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7D235B" w:rsidRPr="009A6611" w:rsidRDefault="009F7083" w:rsidP="0090514A">
      <w:pPr>
        <w:spacing w:after="0"/>
        <w:ind w:firstLine="270"/>
        <w:rPr>
          <w:rFonts w:ascii="Palatino Linotype" w:hAnsi="Palatino Linotype" w:cs="B Badr"/>
          <w:sz w:val="24"/>
          <w:szCs w:val="24"/>
          <w:lang w:val="az-Latn-AZ"/>
        </w:rPr>
      </w:pPr>
      <w:bookmarkStart w:id="0" w:name="_Toc139396838"/>
      <w:bookmarkStart w:id="1" w:name="_Toc139305768"/>
      <w:bookmarkStart w:id="2" w:name="_Toc138639173"/>
      <w:bookmarkStart w:id="3" w:name="_GoBack"/>
      <w:bookmarkEnd w:id="3"/>
      <w:r w:rsidRPr="009A6611">
        <w:rPr>
          <w:rFonts w:ascii="Palatino Linotype" w:hAnsi="Palatino Linotype" w:cs="B Badr"/>
          <w:noProof/>
          <w:sz w:val="24"/>
          <w:szCs w:val="24"/>
        </w:rPr>
        <w:drawing>
          <wp:anchor distT="0" distB="0" distL="114300" distR="114300" simplePos="0" relativeHeight="251685888" behindDoc="1" locked="0" layoutInCell="1" allowOverlap="1">
            <wp:simplePos x="0" y="0"/>
            <wp:positionH relativeFrom="column">
              <wp:posOffset>-534403</wp:posOffset>
            </wp:positionH>
            <wp:positionV relativeFrom="paragraph">
              <wp:posOffset>-457200</wp:posOffset>
            </wp:positionV>
            <wp:extent cx="6766761" cy="9721515"/>
            <wp:effectExtent l="19050" t="0" r="0" b="0"/>
            <wp:wrapNone/>
            <wp:docPr id="12" name="Picture 18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n"/>
                    <pic:cNvPicPr>
                      <a:picLocks noChangeAspect="1" noChangeArrowheads="1"/>
                    </pic:cNvPicPr>
                  </pic:nvPicPr>
                  <pic:blipFill>
                    <a:blip r:embed="rId8" cstate="print"/>
                    <a:srcRect/>
                    <a:stretch>
                      <a:fillRect/>
                    </a:stretch>
                  </pic:blipFill>
                  <pic:spPr bwMode="auto">
                    <a:xfrm>
                      <a:off x="0" y="0"/>
                      <a:ext cx="6766761" cy="9721515"/>
                    </a:xfrm>
                    <a:prstGeom prst="rect">
                      <a:avLst/>
                    </a:prstGeom>
                    <a:noFill/>
                    <a:ln w="9525">
                      <a:noFill/>
                      <a:miter lim="800000"/>
                      <a:headEnd/>
                      <a:tailEnd/>
                    </a:ln>
                  </pic:spPr>
                </pic:pic>
              </a:graphicData>
            </a:graphic>
          </wp:anchor>
        </w:drawing>
      </w:r>
    </w:p>
    <w:p w:rsidR="007D235B" w:rsidRPr="009A6611" w:rsidRDefault="007D235B" w:rsidP="0090514A">
      <w:pPr>
        <w:spacing w:after="0"/>
        <w:ind w:firstLine="270"/>
        <w:jc w:val="center"/>
        <w:rPr>
          <w:rFonts w:ascii="Palatino Linotype" w:hAnsi="Palatino Linotype" w:cs="B Badr"/>
          <w:sz w:val="24"/>
          <w:szCs w:val="24"/>
          <w:lang w:val="az-Latn-AZ"/>
        </w:rPr>
      </w:pPr>
    </w:p>
    <w:p w:rsidR="004B2110" w:rsidRDefault="004B2110" w:rsidP="0090514A">
      <w:pPr>
        <w:spacing w:after="0"/>
        <w:ind w:firstLine="270"/>
        <w:jc w:val="center"/>
        <w:rPr>
          <w:rFonts w:ascii="Palatino Linotype" w:hAnsi="Palatino Linotype" w:cs="B Badr"/>
          <w:b/>
          <w:bCs/>
          <w:sz w:val="32"/>
          <w:szCs w:val="32"/>
          <w:lang w:val="az-Latn-AZ"/>
        </w:rPr>
      </w:pPr>
    </w:p>
    <w:p w:rsidR="007D235B" w:rsidRPr="004B2110" w:rsidRDefault="004B2110" w:rsidP="0090514A">
      <w:pPr>
        <w:spacing w:after="0"/>
        <w:ind w:firstLine="270"/>
        <w:jc w:val="center"/>
        <w:rPr>
          <w:rFonts w:ascii="Palatino Linotype" w:hAnsi="Palatino Linotype" w:cs="B Badr"/>
          <w:b/>
          <w:bCs/>
          <w:sz w:val="32"/>
          <w:szCs w:val="32"/>
          <w:lang w:val="az-Latn-AZ"/>
        </w:rPr>
      </w:pPr>
      <w:r w:rsidRPr="004B2110">
        <w:rPr>
          <w:rFonts w:ascii="Palatino Linotype" w:hAnsi="Palatino Linotype" w:cs="B Badr"/>
          <w:b/>
          <w:bCs/>
          <w:sz w:val="32"/>
          <w:szCs w:val="32"/>
          <w:lang w:val="az-Latn-AZ"/>
        </w:rPr>
        <w:t>TEMATİK TƏFSİR</w:t>
      </w:r>
    </w:p>
    <w:p w:rsidR="004B2110" w:rsidRPr="009A6611" w:rsidRDefault="004B2110" w:rsidP="0090514A">
      <w:pPr>
        <w:spacing w:after="0"/>
        <w:ind w:firstLine="270"/>
        <w:jc w:val="center"/>
        <w:rPr>
          <w:rFonts w:ascii="Palatino Linotype" w:hAnsi="Palatino Linotype" w:cs="B Badr"/>
          <w:sz w:val="24"/>
          <w:szCs w:val="24"/>
          <w:lang w:val="az-Latn-AZ"/>
        </w:rPr>
      </w:pPr>
    </w:p>
    <w:p w:rsidR="009F7083" w:rsidRPr="009A6611" w:rsidRDefault="009F7083" w:rsidP="0090514A">
      <w:pPr>
        <w:spacing w:after="0"/>
        <w:ind w:firstLine="270"/>
        <w:jc w:val="center"/>
        <w:rPr>
          <w:rFonts w:ascii="Palatino Linotype" w:hAnsi="Palatino Linotype" w:cs="B Badr"/>
          <w:sz w:val="24"/>
          <w:szCs w:val="24"/>
          <w:lang w:val="az-Latn-AZ"/>
        </w:rPr>
      </w:pPr>
    </w:p>
    <w:p w:rsidR="009F7083" w:rsidRDefault="009F7083" w:rsidP="0090514A">
      <w:pPr>
        <w:spacing w:after="0"/>
        <w:ind w:firstLine="270"/>
        <w:jc w:val="center"/>
        <w:rPr>
          <w:rFonts w:ascii="Palatino Linotype" w:hAnsi="Palatino Linotype" w:cs="B Badr"/>
          <w:sz w:val="24"/>
          <w:szCs w:val="24"/>
          <w:lang w:val="az-Latn-AZ"/>
        </w:rPr>
      </w:pPr>
    </w:p>
    <w:p w:rsidR="002B6C43" w:rsidRDefault="002B6C43" w:rsidP="0090514A">
      <w:pPr>
        <w:spacing w:after="0"/>
        <w:ind w:firstLine="270"/>
        <w:jc w:val="center"/>
        <w:rPr>
          <w:rFonts w:ascii="Palatino Linotype" w:hAnsi="Palatino Linotype" w:cs="B Badr"/>
          <w:sz w:val="24"/>
          <w:szCs w:val="24"/>
          <w:lang w:val="az-Latn-AZ"/>
        </w:rPr>
      </w:pPr>
    </w:p>
    <w:p w:rsidR="002B6C43" w:rsidRDefault="002B6C43" w:rsidP="0090514A">
      <w:pPr>
        <w:spacing w:after="0"/>
        <w:ind w:firstLine="270"/>
        <w:jc w:val="center"/>
        <w:rPr>
          <w:rFonts w:ascii="Palatino Linotype" w:hAnsi="Palatino Linotype" w:cs="B Badr"/>
          <w:sz w:val="24"/>
          <w:szCs w:val="24"/>
          <w:lang w:val="az-Latn-AZ"/>
        </w:rPr>
      </w:pPr>
    </w:p>
    <w:p w:rsidR="004B2110" w:rsidRDefault="004B2110" w:rsidP="0090514A">
      <w:pPr>
        <w:spacing w:after="0"/>
        <w:ind w:firstLine="270"/>
        <w:jc w:val="center"/>
        <w:rPr>
          <w:rFonts w:ascii="Palatino Linotype" w:hAnsi="Palatino Linotype" w:cs="B Badr"/>
          <w:sz w:val="24"/>
          <w:szCs w:val="24"/>
          <w:lang w:val="az-Latn-AZ"/>
        </w:rPr>
      </w:pPr>
    </w:p>
    <w:p w:rsidR="002B6C43" w:rsidRDefault="002B6C43" w:rsidP="0090514A">
      <w:pPr>
        <w:spacing w:after="0"/>
        <w:ind w:firstLine="270"/>
        <w:jc w:val="center"/>
        <w:rPr>
          <w:rFonts w:ascii="Palatino Linotype" w:hAnsi="Palatino Linotype" w:cs="B Badr"/>
          <w:sz w:val="24"/>
          <w:szCs w:val="24"/>
          <w:lang w:val="az-Latn-AZ"/>
        </w:rPr>
      </w:pPr>
    </w:p>
    <w:p w:rsidR="002B6C43" w:rsidRPr="009A6611" w:rsidRDefault="002B6C43" w:rsidP="0090514A">
      <w:pPr>
        <w:spacing w:after="0"/>
        <w:ind w:firstLine="270"/>
        <w:jc w:val="center"/>
        <w:rPr>
          <w:rFonts w:ascii="Palatino Linotype" w:hAnsi="Palatino Linotype" w:cs="B Badr"/>
          <w:sz w:val="24"/>
          <w:szCs w:val="24"/>
          <w:lang w:val="az-Latn-AZ"/>
        </w:rPr>
      </w:pPr>
      <w:r>
        <w:rPr>
          <w:rFonts w:ascii="Palatino Linotype" w:hAnsi="Palatino Linotype" w:cs="B Badr"/>
          <w:noProof/>
          <w:sz w:val="24"/>
          <w:szCs w:val="24"/>
        </w:rPr>
        <w:drawing>
          <wp:anchor distT="0" distB="0" distL="114300" distR="114300" simplePos="0" relativeHeight="251714560" behindDoc="0" locked="0" layoutInCell="1" allowOverlap="1">
            <wp:simplePos x="0" y="0"/>
            <wp:positionH relativeFrom="column">
              <wp:posOffset>1467839</wp:posOffset>
            </wp:positionH>
            <wp:positionV relativeFrom="paragraph">
              <wp:posOffset>127264</wp:posOffset>
            </wp:positionV>
            <wp:extent cx="2790957" cy="130628"/>
            <wp:effectExtent l="19050" t="0" r="9393" b="0"/>
            <wp:wrapNone/>
            <wp:docPr id="25"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rot="10800000">
                      <a:off x="0" y="0"/>
                      <a:ext cx="2790957" cy="130628"/>
                    </a:xfrm>
                    <a:prstGeom prst="rect">
                      <a:avLst/>
                    </a:prstGeom>
                    <a:noFill/>
                    <a:ln w="9525">
                      <a:noFill/>
                      <a:miter lim="800000"/>
                      <a:headEnd/>
                      <a:tailEnd/>
                    </a:ln>
                  </pic:spPr>
                </pic:pic>
              </a:graphicData>
            </a:graphic>
          </wp:anchor>
        </w:drawing>
      </w:r>
    </w:p>
    <w:p w:rsidR="009F7083" w:rsidRPr="009A6611" w:rsidRDefault="009F7083" w:rsidP="0090514A">
      <w:pPr>
        <w:spacing w:after="0"/>
        <w:ind w:firstLine="270"/>
        <w:jc w:val="center"/>
        <w:rPr>
          <w:rFonts w:ascii="Palatino Linotype" w:hAnsi="Palatino Linotype" w:cs="B Badr"/>
          <w:sz w:val="24"/>
          <w:szCs w:val="24"/>
          <w:lang w:val="az-Latn-AZ"/>
        </w:rPr>
      </w:pPr>
    </w:p>
    <w:p w:rsidR="009F7083" w:rsidRPr="002B6C43" w:rsidRDefault="004B2110" w:rsidP="00FA586D">
      <w:pPr>
        <w:tabs>
          <w:tab w:val="left" w:pos="900"/>
        </w:tabs>
        <w:spacing w:after="0"/>
        <w:jc w:val="center"/>
        <w:rPr>
          <w:rFonts w:ascii="Palatino Linotype" w:hAnsi="Palatino Linotype" w:cs="B Badr"/>
          <w:b/>
          <w:bCs/>
          <w:sz w:val="72"/>
          <w:szCs w:val="72"/>
          <w:lang w:val="az-Latn-AZ"/>
        </w:rPr>
      </w:pPr>
      <w:r>
        <w:rPr>
          <w:rFonts w:ascii="Palatino Linotype" w:hAnsi="Palatino Linotype" w:cs="B Badr"/>
          <w:b/>
          <w:bCs/>
          <w:sz w:val="72"/>
          <w:szCs w:val="72"/>
          <w:lang w:val="az-Latn-AZ"/>
        </w:rPr>
        <w:t>QURANDA AİLƏ</w:t>
      </w:r>
    </w:p>
    <w:p w:rsidR="007D235B" w:rsidRPr="009A6611" w:rsidRDefault="006044C4" w:rsidP="00FA586D">
      <w:pPr>
        <w:spacing w:after="0"/>
        <w:jc w:val="center"/>
        <w:rPr>
          <w:rFonts w:ascii="Palatino Linotype" w:hAnsi="Palatino Linotype" w:cs="B Badr"/>
          <w:sz w:val="24"/>
          <w:szCs w:val="24"/>
          <w:lang w:val="az-Latn-AZ"/>
        </w:rPr>
      </w:pPr>
      <w:r w:rsidRPr="009A6611">
        <w:rPr>
          <w:rFonts w:ascii="Palatino Linotype" w:hAnsi="Palatino Linotype" w:cs="B Badr"/>
          <w:noProof/>
          <w:sz w:val="24"/>
          <w:szCs w:val="24"/>
        </w:rPr>
        <w:drawing>
          <wp:anchor distT="0" distB="0" distL="114300" distR="114300" simplePos="0" relativeHeight="251712512" behindDoc="0" locked="0" layoutInCell="1" allowOverlap="1">
            <wp:simplePos x="0" y="0"/>
            <wp:positionH relativeFrom="column">
              <wp:posOffset>1479715</wp:posOffset>
            </wp:positionH>
            <wp:positionV relativeFrom="paragraph">
              <wp:posOffset>179928</wp:posOffset>
            </wp:positionV>
            <wp:extent cx="2786512" cy="130628"/>
            <wp:effectExtent l="19050" t="0" r="0" b="0"/>
            <wp:wrapNone/>
            <wp:docPr id="24"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786512" cy="130628"/>
                    </a:xfrm>
                    <a:prstGeom prst="rect">
                      <a:avLst/>
                    </a:prstGeom>
                    <a:noFill/>
                    <a:ln w="9525">
                      <a:noFill/>
                      <a:miter lim="800000"/>
                      <a:headEnd/>
                      <a:tailEnd/>
                    </a:ln>
                  </pic:spPr>
                </pic:pic>
              </a:graphicData>
            </a:graphic>
          </wp:anchor>
        </w:drawing>
      </w:r>
    </w:p>
    <w:p w:rsidR="007D235B" w:rsidRPr="009A6611" w:rsidRDefault="007D235B" w:rsidP="00FA586D">
      <w:pPr>
        <w:spacing w:after="0"/>
        <w:jc w:val="center"/>
        <w:rPr>
          <w:rFonts w:ascii="Palatino Linotype" w:hAnsi="Palatino Linotype" w:cs="B Badr"/>
          <w:sz w:val="24"/>
          <w:szCs w:val="24"/>
          <w:lang w:val="az-Latn-AZ"/>
        </w:rPr>
      </w:pPr>
    </w:p>
    <w:p w:rsidR="009F7083" w:rsidRDefault="009F7083" w:rsidP="00FA586D">
      <w:pPr>
        <w:spacing w:after="0"/>
        <w:jc w:val="center"/>
        <w:rPr>
          <w:rFonts w:ascii="Palatino Linotype" w:hAnsi="Palatino Linotype" w:cs="B Badr"/>
          <w:b/>
          <w:bCs/>
          <w:sz w:val="36"/>
          <w:szCs w:val="36"/>
          <w:lang w:val="az-Latn-AZ"/>
        </w:rPr>
      </w:pPr>
    </w:p>
    <w:p w:rsidR="000D58EE" w:rsidRPr="009A6611" w:rsidRDefault="000D58EE" w:rsidP="00FA586D">
      <w:pPr>
        <w:spacing w:after="0"/>
        <w:jc w:val="center"/>
        <w:rPr>
          <w:rFonts w:ascii="Palatino Linotype" w:hAnsi="Palatino Linotype" w:cs="B Badr"/>
          <w:sz w:val="24"/>
          <w:szCs w:val="24"/>
          <w:lang w:val="az-Latn-AZ"/>
        </w:rPr>
      </w:pPr>
    </w:p>
    <w:p w:rsidR="009F7083" w:rsidRPr="009A6611" w:rsidRDefault="009F7083" w:rsidP="00FA586D">
      <w:pPr>
        <w:spacing w:after="0"/>
        <w:jc w:val="center"/>
        <w:rPr>
          <w:rFonts w:ascii="Palatino Linotype" w:hAnsi="Palatino Linotype" w:cs="B Badr"/>
          <w:sz w:val="24"/>
          <w:szCs w:val="24"/>
          <w:lang w:val="az-Latn-AZ"/>
        </w:rPr>
      </w:pPr>
    </w:p>
    <w:p w:rsidR="009F7083" w:rsidRPr="009A6611" w:rsidRDefault="009F7083" w:rsidP="00FA586D">
      <w:pPr>
        <w:spacing w:after="0"/>
        <w:jc w:val="center"/>
        <w:rPr>
          <w:rFonts w:ascii="Palatino Linotype" w:hAnsi="Palatino Linotype" w:cs="B Badr"/>
          <w:sz w:val="24"/>
          <w:szCs w:val="24"/>
          <w:lang w:val="az-Latn-AZ"/>
        </w:rPr>
      </w:pPr>
    </w:p>
    <w:p w:rsidR="009F7083" w:rsidRPr="009A6611" w:rsidRDefault="009F7083" w:rsidP="00FA586D">
      <w:pPr>
        <w:spacing w:after="0"/>
        <w:jc w:val="center"/>
        <w:rPr>
          <w:rFonts w:ascii="Palatino Linotype" w:hAnsi="Palatino Linotype" w:cs="B Badr"/>
          <w:sz w:val="24"/>
          <w:szCs w:val="24"/>
          <w:lang w:val="az-Latn-AZ"/>
        </w:rPr>
      </w:pPr>
    </w:p>
    <w:p w:rsidR="009F7083" w:rsidRPr="009A6611" w:rsidRDefault="009F7083" w:rsidP="00FA586D">
      <w:pPr>
        <w:spacing w:after="0"/>
        <w:jc w:val="center"/>
        <w:rPr>
          <w:rFonts w:ascii="Palatino Linotype" w:hAnsi="Palatino Linotype" w:cs="B Badr"/>
          <w:sz w:val="24"/>
          <w:szCs w:val="24"/>
          <w:lang w:val="az-Latn-AZ"/>
        </w:rPr>
      </w:pPr>
    </w:p>
    <w:p w:rsidR="009F7083" w:rsidRPr="009A6611" w:rsidRDefault="009F7083" w:rsidP="00FA586D">
      <w:pPr>
        <w:spacing w:after="0"/>
        <w:jc w:val="center"/>
        <w:rPr>
          <w:rFonts w:ascii="Palatino Linotype" w:hAnsi="Palatino Linotype" w:cs="B Badr"/>
          <w:sz w:val="24"/>
          <w:szCs w:val="24"/>
          <w:lang w:val="az-Latn-AZ"/>
        </w:rPr>
      </w:pPr>
    </w:p>
    <w:p w:rsidR="009F7083" w:rsidRPr="009A6611" w:rsidRDefault="009F7083" w:rsidP="00FA586D">
      <w:pPr>
        <w:spacing w:after="0"/>
        <w:jc w:val="center"/>
        <w:rPr>
          <w:rFonts w:ascii="Palatino Linotype" w:hAnsi="Palatino Linotype" w:cs="B Badr"/>
          <w:sz w:val="24"/>
          <w:szCs w:val="24"/>
          <w:lang w:val="az-Latn-AZ"/>
        </w:rPr>
      </w:pPr>
    </w:p>
    <w:p w:rsidR="009F7083" w:rsidRDefault="009F7083" w:rsidP="00FA586D">
      <w:pPr>
        <w:spacing w:after="0"/>
        <w:jc w:val="center"/>
        <w:rPr>
          <w:rFonts w:ascii="Palatino Linotype" w:hAnsi="Palatino Linotype" w:cs="B Badr"/>
          <w:sz w:val="24"/>
          <w:szCs w:val="24"/>
          <w:lang w:val="az-Latn-AZ"/>
        </w:rPr>
      </w:pPr>
    </w:p>
    <w:p w:rsidR="002B6C43" w:rsidRDefault="002B6C43" w:rsidP="00FA586D">
      <w:pPr>
        <w:spacing w:after="0"/>
        <w:jc w:val="center"/>
        <w:rPr>
          <w:rFonts w:ascii="Palatino Linotype" w:hAnsi="Palatino Linotype" w:cs="B Badr"/>
          <w:sz w:val="24"/>
          <w:szCs w:val="24"/>
          <w:lang w:val="az-Latn-AZ"/>
        </w:rPr>
      </w:pPr>
    </w:p>
    <w:p w:rsidR="002B6C43" w:rsidRPr="009A6611" w:rsidRDefault="002B6C43" w:rsidP="00FA586D">
      <w:pPr>
        <w:spacing w:after="0"/>
        <w:jc w:val="center"/>
        <w:rPr>
          <w:rFonts w:ascii="Palatino Linotype" w:hAnsi="Palatino Linotype" w:cs="B Badr"/>
          <w:sz w:val="24"/>
          <w:szCs w:val="24"/>
          <w:lang w:val="az-Latn-AZ"/>
        </w:rPr>
      </w:pPr>
    </w:p>
    <w:p w:rsidR="007D235B" w:rsidRPr="009A6611" w:rsidRDefault="007D235B" w:rsidP="00FA586D">
      <w:pPr>
        <w:spacing w:after="0"/>
        <w:jc w:val="center"/>
        <w:rPr>
          <w:rFonts w:ascii="Palatino Linotype" w:hAnsi="Palatino Linotype" w:cs="B Badr"/>
          <w:sz w:val="24"/>
          <w:szCs w:val="24"/>
          <w:lang w:val="az-Latn-AZ"/>
        </w:rPr>
      </w:pPr>
    </w:p>
    <w:p w:rsidR="009F7083" w:rsidRPr="009A6611" w:rsidRDefault="009F7083" w:rsidP="00FA586D">
      <w:pPr>
        <w:tabs>
          <w:tab w:val="left" w:pos="900"/>
        </w:tabs>
        <w:spacing w:after="0" w:line="360" w:lineRule="auto"/>
        <w:jc w:val="center"/>
        <w:rPr>
          <w:rFonts w:ascii="Palatino Linotype" w:hAnsi="Palatino Linotype" w:cs="B Badr"/>
          <w:b/>
          <w:bCs/>
          <w:sz w:val="24"/>
          <w:szCs w:val="24"/>
          <w:lang w:val="az-Latn-AZ"/>
        </w:rPr>
      </w:pPr>
      <w:r w:rsidRPr="009A6611">
        <w:rPr>
          <w:rFonts w:ascii="Palatino Linotype" w:hAnsi="Palatino Linotype" w:cs="B Badr"/>
          <w:b/>
          <w:bCs/>
          <w:sz w:val="24"/>
          <w:szCs w:val="24"/>
          <w:lang w:val="az-Latn-AZ"/>
        </w:rPr>
        <w:t>Müəllif:</w:t>
      </w:r>
    </w:p>
    <w:p w:rsidR="009F7083" w:rsidRPr="009A6611" w:rsidRDefault="009F7083" w:rsidP="00FA586D">
      <w:pPr>
        <w:tabs>
          <w:tab w:val="left" w:pos="900"/>
        </w:tabs>
        <w:spacing w:after="0" w:line="360" w:lineRule="auto"/>
        <w:jc w:val="center"/>
        <w:rPr>
          <w:rFonts w:ascii="Palatino Linotype" w:hAnsi="Palatino Linotype" w:cs="B Badr"/>
          <w:b/>
          <w:bCs/>
          <w:sz w:val="24"/>
          <w:szCs w:val="24"/>
          <w:lang w:val="az-Latn-AZ"/>
        </w:rPr>
      </w:pPr>
      <w:r w:rsidRPr="009A6611">
        <w:rPr>
          <w:rFonts w:ascii="Palatino Linotype" w:hAnsi="Palatino Linotype" w:cs="B Badr"/>
          <w:b/>
          <w:bCs/>
          <w:sz w:val="24"/>
          <w:szCs w:val="24"/>
          <w:lang w:val="az-Latn-AZ"/>
        </w:rPr>
        <w:t>Məhəmmədbaqir Saivər</w:t>
      </w:r>
    </w:p>
    <w:p w:rsidR="009F7083" w:rsidRPr="009A6611" w:rsidRDefault="009F7083" w:rsidP="00FA586D">
      <w:pPr>
        <w:tabs>
          <w:tab w:val="left" w:pos="900"/>
        </w:tabs>
        <w:spacing w:after="0" w:line="360" w:lineRule="auto"/>
        <w:jc w:val="center"/>
        <w:rPr>
          <w:rFonts w:ascii="Palatino Linotype" w:hAnsi="Palatino Linotype" w:cs="B Badr"/>
          <w:b/>
          <w:bCs/>
          <w:sz w:val="24"/>
          <w:szCs w:val="24"/>
          <w:lang w:val="az-Latn-AZ"/>
        </w:rPr>
      </w:pPr>
      <w:r w:rsidRPr="009A6611">
        <w:rPr>
          <w:rFonts w:ascii="Palatino Linotype" w:hAnsi="Palatino Linotype" w:cs="B Badr"/>
          <w:b/>
          <w:bCs/>
          <w:sz w:val="24"/>
          <w:szCs w:val="24"/>
          <w:lang w:val="az-Latn-AZ"/>
        </w:rPr>
        <w:t>Tərcümə edən:</w:t>
      </w:r>
    </w:p>
    <w:p w:rsidR="009F7083" w:rsidRPr="009A6611" w:rsidRDefault="009F7083" w:rsidP="00FA586D">
      <w:pPr>
        <w:tabs>
          <w:tab w:val="left" w:pos="900"/>
        </w:tabs>
        <w:spacing w:after="0" w:line="360" w:lineRule="auto"/>
        <w:jc w:val="center"/>
        <w:rPr>
          <w:rFonts w:ascii="Palatino Linotype" w:hAnsi="Palatino Linotype" w:cs="B Badr"/>
          <w:b/>
          <w:bCs/>
          <w:sz w:val="24"/>
          <w:szCs w:val="24"/>
          <w:lang w:val="az-Latn-AZ"/>
        </w:rPr>
      </w:pPr>
      <w:r w:rsidRPr="009A6611">
        <w:rPr>
          <w:rFonts w:ascii="Palatino Linotype" w:hAnsi="Palatino Linotype" w:cs="B Badr"/>
          <w:b/>
          <w:bCs/>
          <w:sz w:val="24"/>
          <w:szCs w:val="24"/>
          <w:lang w:val="az-Latn-AZ"/>
        </w:rPr>
        <w:t>Musa Hüseynli</w:t>
      </w:r>
    </w:p>
    <w:p w:rsidR="00A10188" w:rsidRPr="009A6611" w:rsidRDefault="007D235B" w:rsidP="000D4C30">
      <w:pPr>
        <w:tabs>
          <w:tab w:val="left" w:pos="900"/>
        </w:tabs>
        <w:spacing w:after="0" w:line="360" w:lineRule="auto"/>
        <w:ind w:firstLine="270"/>
        <w:rPr>
          <w:rFonts w:ascii="Palatino Linotype" w:hAnsi="Palatino Linotype" w:cs="B Badr"/>
          <w:b/>
          <w:bCs/>
          <w:sz w:val="24"/>
          <w:szCs w:val="24"/>
          <w:lang w:val="az-Latn-AZ"/>
        </w:rPr>
      </w:pPr>
      <w:r w:rsidRPr="009A6611">
        <w:rPr>
          <w:rFonts w:ascii="Palatino Linotype" w:hAnsi="Palatino Linotype" w:cs="B Badr"/>
          <w:sz w:val="24"/>
          <w:szCs w:val="24"/>
          <w:lang w:val="az-Latn-AZ"/>
        </w:rPr>
        <w:br w:type="page"/>
      </w:r>
    </w:p>
    <w:p w:rsidR="007D235B" w:rsidRPr="009A6611" w:rsidRDefault="007D235B" w:rsidP="000D4C30">
      <w:pPr>
        <w:spacing w:after="0"/>
        <w:rPr>
          <w:rFonts w:ascii="Palatino Linotype" w:hAnsi="Palatino Linotype" w:cs="B Badr"/>
          <w:b/>
          <w:bCs/>
          <w:sz w:val="24"/>
          <w:szCs w:val="24"/>
          <w:lang w:val="az-Latn-AZ"/>
        </w:rPr>
      </w:pPr>
    </w:p>
    <w:p w:rsidR="007D235B" w:rsidRPr="009A6611" w:rsidRDefault="007D235B" w:rsidP="00AE063A">
      <w:pPr>
        <w:spacing w:after="0" w:line="360" w:lineRule="auto"/>
        <w:ind w:firstLine="270"/>
        <w:rPr>
          <w:rFonts w:ascii="Palatino Linotype" w:hAnsi="Palatino Linotype" w:cs="B Badr"/>
          <w:b/>
          <w:bCs/>
          <w:sz w:val="24"/>
          <w:szCs w:val="24"/>
          <w:lang w:val="az-Latn-AZ"/>
        </w:rPr>
      </w:pPr>
      <w:r w:rsidRPr="009A6611">
        <w:rPr>
          <w:rFonts w:ascii="Palatino Linotype" w:hAnsi="Palatino Linotype" w:cs="B Badr"/>
          <w:b/>
          <w:bCs/>
          <w:sz w:val="24"/>
          <w:szCs w:val="24"/>
          <w:lang w:val="az-Latn-AZ"/>
        </w:rPr>
        <w:t>Müəllif:</w:t>
      </w:r>
      <w:r w:rsidRPr="009A6611">
        <w:rPr>
          <w:rFonts w:ascii="Palatino Linotype" w:hAnsi="Palatino Linotype" w:cs="B Badr"/>
          <w:sz w:val="24"/>
          <w:szCs w:val="24"/>
          <w:lang w:val="az-Latn-AZ"/>
        </w:rPr>
        <w:t xml:space="preserve"> </w:t>
      </w:r>
      <w:r w:rsidR="00660ACB" w:rsidRPr="009A6611">
        <w:rPr>
          <w:rFonts w:ascii="Palatino Linotype" w:hAnsi="Palatino Linotype" w:cs="B Badr"/>
          <w:sz w:val="24"/>
          <w:szCs w:val="24"/>
          <w:lang w:val="az-Latn-AZ"/>
        </w:rPr>
        <w:t xml:space="preserve">                             </w:t>
      </w:r>
      <w:r w:rsidRPr="009A6611">
        <w:rPr>
          <w:rFonts w:ascii="Palatino Linotype" w:hAnsi="Palatino Linotype" w:cs="B Badr"/>
          <w:sz w:val="24"/>
          <w:szCs w:val="24"/>
          <w:lang w:val="az-Latn-AZ"/>
        </w:rPr>
        <w:t>Məhəmmədbaqir Saivər</w:t>
      </w:r>
    </w:p>
    <w:p w:rsidR="00660ACB" w:rsidRPr="009A6611" w:rsidRDefault="00660ACB" w:rsidP="00AE063A">
      <w:pPr>
        <w:spacing w:after="0" w:line="360" w:lineRule="auto"/>
        <w:ind w:firstLine="270"/>
        <w:rPr>
          <w:rFonts w:ascii="Palatino Linotype" w:hAnsi="Palatino Linotype" w:cs="B Badr"/>
          <w:i/>
          <w:iCs/>
          <w:sz w:val="24"/>
          <w:szCs w:val="24"/>
          <w:lang w:val="az-Latn-AZ"/>
        </w:rPr>
      </w:pPr>
      <w:r w:rsidRPr="009A6611">
        <w:rPr>
          <w:rFonts w:ascii="Palatino Linotype" w:hAnsi="Palatino Linotype" w:cs="B Badr"/>
          <w:b/>
          <w:bCs/>
          <w:i/>
          <w:iCs/>
          <w:sz w:val="24"/>
          <w:szCs w:val="24"/>
          <w:lang w:val="az-Latn-AZ"/>
        </w:rPr>
        <w:t xml:space="preserve">                                             </w:t>
      </w:r>
      <w:r w:rsidRPr="009A6611">
        <w:rPr>
          <w:rFonts w:ascii="Palatino Linotype" w:hAnsi="Palatino Linotype" w:cs="B Badr"/>
          <w:i/>
          <w:iCs/>
          <w:sz w:val="24"/>
          <w:szCs w:val="24"/>
          <w:lang w:val="az-Latn-AZ"/>
        </w:rPr>
        <w:t>İlahiyyatçı, alim</w:t>
      </w:r>
    </w:p>
    <w:p w:rsidR="007D235B" w:rsidRPr="009A6611" w:rsidRDefault="007D235B" w:rsidP="00AE063A">
      <w:pPr>
        <w:spacing w:after="0" w:line="360" w:lineRule="auto"/>
        <w:ind w:firstLine="270"/>
        <w:rPr>
          <w:rFonts w:ascii="Palatino Linotype" w:hAnsi="Palatino Linotype" w:cs="B Badr"/>
          <w:sz w:val="24"/>
          <w:szCs w:val="24"/>
          <w:lang w:val="az-Latn-AZ"/>
        </w:rPr>
      </w:pPr>
      <w:r w:rsidRPr="009A6611">
        <w:rPr>
          <w:rFonts w:ascii="Palatino Linotype" w:hAnsi="Palatino Linotype" w:cs="B Badr"/>
          <w:b/>
          <w:bCs/>
          <w:sz w:val="24"/>
          <w:szCs w:val="24"/>
          <w:lang w:val="az-Latn-AZ"/>
        </w:rPr>
        <w:t>Tərcümə edən:</w:t>
      </w:r>
      <w:r w:rsidRPr="009A6611">
        <w:rPr>
          <w:rFonts w:ascii="Palatino Linotype" w:hAnsi="Palatino Linotype" w:cs="B Badr"/>
          <w:sz w:val="24"/>
          <w:szCs w:val="24"/>
          <w:lang w:val="az-Latn-AZ"/>
        </w:rPr>
        <w:t xml:space="preserve"> </w:t>
      </w:r>
      <w:r w:rsidR="00660ACB" w:rsidRPr="009A6611">
        <w:rPr>
          <w:rFonts w:ascii="Palatino Linotype" w:hAnsi="Palatino Linotype" w:cs="B Badr"/>
          <w:b/>
          <w:bCs/>
          <w:sz w:val="24"/>
          <w:szCs w:val="24"/>
          <w:lang w:val="az-Latn-AZ"/>
        </w:rPr>
        <w:t xml:space="preserve">                 </w:t>
      </w:r>
      <w:r w:rsidRPr="009A6611">
        <w:rPr>
          <w:rFonts w:ascii="Palatino Linotype" w:hAnsi="Palatino Linotype" w:cs="B Badr"/>
          <w:sz w:val="24"/>
          <w:szCs w:val="24"/>
          <w:lang w:val="az-Latn-AZ"/>
        </w:rPr>
        <w:t>Musa Hüseyn</w:t>
      </w:r>
      <w:r w:rsidR="00660ACB" w:rsidRPr="009A6611">
        <w:rPr>
          <w:rFonts w:ascii="Palatino Linotype" w:hAnsi="Palatino Linotype" w:cs="B Badr"/>
          <w:sz w:val="24"/>
          <w:szCs w:val="24"/>
          <w:lang w:val="az-Latn-AZ"/>
        </w:rPr>
        <w:t>li</w:t>
      </w:r>
    </w:p>
    <w:p w:rsidR="00660ACB" w:rsidRPr="009A6611" w:rsidRDefault="00660ACB" w:rsidP="00AE063A">
      <w:pPr>
        <w:spacing w:after="0" w:line="360" w:lineRule="auto"/>
        <w:ind w:firstLine="270"/>
        <w:rPr>
          <w:rFonts w:ascii="Palatino Linotype" w:hAnsi="Palatino Linotype" w:cs="B Badr"/>
          <w:sz w:val="24"/>
          <w:szCs w:val="24"/>
          <w:lang w:val="az-Latn-AZ"/>
        </w:rPr>
      </w:pPr>
      <w:r w:rsidRPr="009A6611">
        <w:rPr>
          <w:rFonts w:ascii="Palatino Linotype" w:hAnsi="Palatino Linotype" w:cs="B Badr"/>
          <w:sz w:val="24"/>
          <w:szCs w:val="24"/>
          <w:lang w:val="az-Latn-AZ"/>
        </w:rPr>
        <w:t xml:space="preserve">                                             </w:t>
      </w:r>
      <w:r w:rsidRPr="009A6611">
        <w:rPr>
          <w:rFonts w:ascii="Palatino Linotype" w:hAnsi="Palatino Linotype" w:cs="B Badr"/>
          <w:i/>
          <w:iCs/>
          <w:sz w:val="24"/>
          <w:szCs w:val="24"/>
          <w:lang w:val="az-Latn-AZ"/>
        </w:rPr>
        <w:t>İlahiyyatçı</w:t>
      </w:r>
    </w:p>
    <w:p w:rsidR="007D235B" w:rsidRPr="009A6611" w:rsidRDefault="007D235B" w:rsidP="00AE063A">
      <w:pPr>
        <w:spacing w:after="0" w:line="360" w:lineRule="auto"/>
        <w:ind w:firstLine="270"/>
        <w:rPr>
          <w:rFonts w:ascii="Palatino Linotype" w:hAnsi="Palatino Linotype" w:cs="B Badr"/>
          <w:sz w:val="24"/>
          <w:szCs w:val="24"/>
          <w:lang w:val="az-Latn-AZ"/>
        </w:rPr>
      </w:pPr>
      <w:r w:rsidRPr="009A6611">
        <w:rPr>
          <w:rFonts w:ascii="Palatino Linotype" w:hAnsi="Palatino Linotype" w:cs="B Badr"/>
          <w:b/>
          <w:bCs/>
          <w:sz w:val="24"/>
          <w:szCs w:val="24"/>
          <w:lang w:val="az-Latn-AZ"/>
        </w:rPr>
        <w:t>Redaktor:</w:t>
      </w:r>
      <w:r w:rsidRPr="009A6611">
        <w:rPr>
          <w:rFonts w:ascii="Palatino Linotype" w:hAnsi="Palatino Linotype" w:cs="B Badr"/>
          <w:sz w:val="24"/>
          <w:szCs w:val="24"/>
          <w:lang w:val="az-Latn-AZ"/>
        </w:rPr>
        <w:t xml:space="preserve"> </w:t>
      </w:r>
      <w:r w:rsidR="00660ACB" w:rsidRPr="009A6611">
        <w:rPr>
          <w:rFonts w:ascii="Palatino Linotype" w:hAnsi="Palatino Linotype" w:cs="B Badr"/>
          <w:sz w:val="24"/>
          <w:szCs w:val="24"/>
          <w:lang w:val="az-Latn-AZ"/>
        </w:rPr>
        <w:t xml:space="preserve">                         </w:t>
      </w:r>
      <w:r w:rsidRPr="009A6611">
        <w:rPr>
          <w:rFonts w:ascii="Palatino Linotype" w:hAnsi="Palatino Linotype" w:cs="B Badr"/>
          <w:sz w:val="24"/>
          <w:szCs w:val="24"/>
          <w:lang w:val="az-Latn-AZ"/>
        </w:rPr>
        <w:t>Mərdan Zalov</w:t>
      </w:r>
    </w:p>
    <w:p w:rsidR="00660ACB" w:rsidRPr="009A6611" w:rsidRDefault="00660ACB" w:rsidP="00AE063A">
      <w:pPr>
        <w:spacing w:after="0" w:line="360" w:lineRule="auto"/>
        <w:ind w:firstLine="270"/>
        <w:rPr>
          <w:rFonts w:ascii="Palatino Linotype" w:hAnsi="Palatino Linotype" w:cs="B Badr"/>
          <w:b/>
          <w:bCs/>
          <w:sz w:val="24"/>
          <w:szCs w:val="24"/>
          <w:lang w:val="az-Latn-AZ"/>
        </w:rPr>
      </w:pPr>
      <w:r w:rsidRPr="009A6611">
        <w:rPr>
          <w:rFonts w:ascii="Palatino Linotype" w:hAnsi="Palatino Linotype" w:cs="B Badr"/>
          <w:sz w:val="24"/>
          <w:szCs w:val="24"/>
          <w:lang w:val="az-Latn-AZ"/>
        </w:rPr>
        <w:t xml:space="preserve">                                            </w:t>
      </w:r>
      <w:r w:rsidRPr="009A6611">
        <w:rPr>
          <w:rFonts w:ascii="Palatino Linotype" w:hAnsi="Palatino Linotype" w:cs="B Badr"/>
          <w:i/>
          <w:iCs/>
          <w:sz w:val="24"/>
          <w:szCs w:val="24"/>
          <w:lang w:val="az-Latn-AZ"/>
        </w:rPr>
        <w:t>İlahiyyatçı, filoloq</w:t>
      </w:r>
    </w:p>
    <w:p w:rsidR="00AE063A" w:rsidRPr="009A6611" w:rsidRDefault="00AE063A" w:rsidP="00AE063A">
      <w:pPr>
        <w:spacing w:after="0" w:line="360" w:lineRule="auto"/>
        <w:ind w:firstLine="270"/>
        <w:rPr>
          <w:rFonts w:ascii="Palatino Linotype" w:hAnsi="Palatino Linotype" w:cs="B Badr"/>
          <w:bCs/>
          <w:sz w:val="24"/>
          <w:szCs w:val="24"/>
          <w:lang w:val="az-Latn-AZ"/>
        </w:rPr>
      </w:pPr>
    </w:p>
    <w:p w:rsidR="00AE063A" w:rsidRPr="009A6611" w:rsidRDefault="00AE063A" w:rsidP="00AE063A">
      <w:pPr>
        <w:spacing w:after="0" w:line="360" w:lineRule="auto"/>
        <w:ind w:firstLine="270"/>
        <w:rPr>
          <w:rFonts w:ascii="Palatino Linotype" w:hAnsi="Palatino Linotype" w:cs="B Badr"/>
          <w:bCs/>
          <w:sz w:val="24"/>
          <w:szCs w:val="24"/>
          <w:lang w:val="az-Latn-AZ"/>
        </w:rPr>
      </w:pPr>
    </w:p>
    <w:p w:rsidR="00AE063A" w:rsidRPr="009A6611" w:rsidRDefault="0029072A" w:rsidP="00AE063A">
      <w:pPr>
        <w:ind w:left="284"/>
        <w:jc w:val="both"/>
        <w:rPr>
          <w:rFonts w:ascii="Palatino Linotype" w:hAnsi="Palatino Linotype" w:cstheme="minorHAnsi"/>
          <w:b/>
          <w:bCs/>
          <w:sz w:val="24"/>
          <w:szCs w:val="24"/>
          <w:lang w:val="az-Latn-AZ"/>
        </w:rPr>
      </w:pPr>
      <w:r w:rsidRPr="0029072A">
        <w:rPr>
          <w:rFonts w:ascii="Palatino Linotype" w:eastAsia="MS Mincho" w:hAnsi="Palatino Linotype" w:cs="Calibri"/>
          <w:b/>
          <w:bCs/>
          <w:color w:val="000000"/>
          <w:sz w:val="24"/>
          <w:szCs w:val="24"/>
          <w:lang w:val="tr-TR"/>
        </w:rPr>
        <w:t>©</w:t>
      </w:r>
      <w:r>
        <w:rPr>
          <w:rFonts w:ascii="Palatino Linotype" w:eastAsia="MS Mincho" w:hAnsi="Palatino Linotype" w:cs="Calibri"/>
          <w:b/>
          <w:bCs/>
          <w:color w:val="000000"/>
          <w:sz w:val="20"/>
          <w:szCs w:val="20"/>
          <w:lang w:val="tr-TR"/>
        </w:rPr>
        <w:t xml:space="preserve"> </w:t>
      </w:r>
      <w:r w:rsidR="00AE063A" w:rsidRPr="009A6611">
        <w:rPr>
          <w:rFonts w:ascii="Palatino Linotype" w:hAnsi="Palatino Linotype" w:cs="B Badr"/>
          <w:b/>
          <w:bCs/>
          <w:sz w:val="24"/>
          <w:szCs w:val="24"/>
          <w:lang w:val="az-Latn-AZ"/>
        </w:rPr>
        <w:t>Məhəmmədbaqir Saivər</w:t>
      </w:r>
      <w:r w:rsidR="00AE063A" w:rsidRPr="009A6611">
        <w:rPr>
          <w:rFonts w:ascii="Palatino Linotype" w:hAnsi="Palatino Linotype" w:cstheme="minorHAnsi"/>
          <w:b/>
          <w:bCs/>
          <w:sz w:val="24"/>
          <w:szCs w:val="24"/>
          <w:lang w:val="az-Latn-AZ"/>
        </w:rPr>
        <w:t xml:space="preserve"> </w:t>
      </w:r>
    </w:p>
    <w:p w:rsidR="00AE063A" w:rsidRPr="009A6611" w:rsidRDefault="00AE063A" w:rsidP="00AE063A">
      <w:pPr>
        <w:ind w:left="284"/>
        <w:jc w:val="both"/>
        <w:rPr>
          <w:rFonts w:ascii="Palatino Linotype" w:hAnsi="Palatino Linotype" w:cstheme="minorHAnsi"/>
          <w:i/>
          <w:iCs/>
          <w:sz w:val="24"/>
          <w:szCs w:val="24"/>
          <w:lang w:val="az-Latn-AZ"/>
        </w:rPr>
      </w:pPr>
      <w:r w:rsidRPr="009A6611">
        <w:rPr>
          <w:rFonts w:ascii="Palatino Linotype" w:hAnsi="Palatino Linotype" w:cstheme="minorHAnsi"/>
          <w:b/>
          <w:bCs/>
          <w:sz w:val="24"/>
          <w:szCs w:val="24"/>
          <w:lang w:val="az-Latn-AZ"/>
        </w:rPr>
        <w:t>QURANDA AİLƏ</w:t>
      </w:r>
    </w:p>
    <w:p w:rsidR="00AE063A" w:rsidRPr="009A6611" w:rsidRDefault="00AE063A" w:rsidP="0029072A">
      <w:pPr>
        <w:ind w:left="284"/>
        <w:jc w:val="both"/>
        <w:rPr>
          <w:rFonts w:ascii="Palatino Linotype" w:hAnsi="Palatino Linotype" w:cstheme="minorHAnsi"/>
          <w:i/>
          <w:iCs/>
          <w:sz w:val="24"/>
          <w:szCs w:val="24"/>
          <w:lang w:val="az-Latn-AZ"/>
        </w:rPr>
      </w:pPr>
      <w:r w:rsidRPr="009A6611">
        <w:rPr>
          <w:rFonts w:ascii="Palatino Linotype" w:hAnsi="Palatino Linotype" w:cstheme="minorHAnsi"/>
          <w:i/>
          <w:iCs/>
          <w:sz w:val="24"/>
          <w:szCs w:val="24"/>
          <w:lang w:val="az-Latn-AZ"/>
        </w:rPr>
        <w:t xml:space="preserve">Bakı-2024, </w:t>
      </w:r>
      <w:r w:rsidR="0029072A">
        <w:rPr>
          <w:rFonts w:ascii="Palatino Linotype" w:hAnsi="Palatino Linotype" w:cstheme="minorHAnsi"/>
          <w:sz w:val="24"/>
          <w:szCs w:val="24"/>
          <w:lang w:val="az-Latn-AZ"/>
        </w:rPr>
        <w:t>.....</w:t>
      </w:r>
      <w:r w:rsidRPr="009A6611">
        <w:rPr>
          <w:rFonts w:ascii="Palatino Linotype" w:hAnsi="Palatino Linotype" w:cstheme="minorHAnsi"/>
          <w:sz w:val="24"/>
          <w:szCs w:val="24"/>
          <w:lang w:val="az-Latn-AZ"/>
        </w:rPr>
        <w:t xml:space="preserve"> səh.</w:t>
      </w:r>
    </w:p>
    <w:p w:rsidR="00AE063A" w:rsidRPr="009A6611" w:rsidRDefault="00AE063A" w:rsidP="00AE063A">
      <w:pPr>
        <w:ind w:left="284"/>
        <w:jc w:val="both"/>
        <w:rPr>
          <w:rFonts w:ascii="Palatino Linotype" w:hAnsi="Palatino Linotype" w:cstheme="minorHAnsi"/>
          <w:i/>
          <w:iCs/>
          <w:sz w:val="24"/>
          <w:szCs w:val="24"/>
          <w:lang w:val="az-Latn-AZ"/>
        </w:rPr>
      </w:pPr>
    </w:p>
    <w:p w:rsidR="00AE063A" w:rsidRPr="009A6611" w:rsidRDefault="00AE063A" w:rsidP="00AE063A">
      <w:pPr>
        <w:suppressAutoHyphens/>
        <w:autoSpaceDE w:val="0"/>
        <w:autoSpaceDN w:val="0"/>
        <w:adjustRightInd w:val="0"/>
        <w:ind w:left="284"/>
        <w:jc w:val="both"/>
        <w:textAlignment w:val="center"/>
        <w:rPr>
          <w:rFonts w:ascii="Palatino Linotype" w:eastAsia="MS Mincho" w:hAnsi="Palatino Linotype" w:cs="Calibri"/>
          <w:color w:val="000000"/>
          <w:sz w:val="24"/>
          <w:szCs w:val="24"/>
          <w:lang w:val="tr-TR"/>
        </w:rPr>
      </w:pPr>
      <w:r w:rsidRPr="009A6611">
        <w:rPr>
          <w:rFonts w:ascii="Palatino Linotype" w:eastAsia="MS Mincho" w:hAnsi="Palatino Linotype" w:cs="Calibri"/>
          <w:color w:val="000000"/>
          <w:sz w:val="24"/>
          <w:szCs w:val="24"/>
          <w:lang w:val="tr-TR"/>
        </w:rPr>
        <w:t xml:space="preserve">Kitabın bütün hüquqları qorunur. </w:t>
      </w:r>
    </w:p>
    <w:p w:rsidR="00AE063A" w:rsidRPr="009A6611" w:rsidRDefault="00AE063A" w:rsidP="00AE063A">
      <w:pPr>
        <w:suppressAutoHyphens/>
        <w:autoSpaceDE w:val="0"/>
        <w:autoSpaceDN w:val="0"/>
        <w:adjustRightInd w:val="0"/>
        <w:ind w:left="284"/>
        <w:jc w:val="both"/>
        <w:textAlignment w:val="center"/>
        <w:rPr>
          <w:rFonts w:ascii="Palatino Linotype" w:eastAsia="MS Mincho" w:hAnsi="Palatino Linotype" w:cs="Calibri"/>
          <w:color w:val="000000"/>
          <w:sz w:val="24"/>
          <w:szCs w:val="24"/>
          <w:rtl/>
          <w:lang w:val="tr-TR"/>
        </w:rPr>
      </w:pPr>
      <w:r w:rsidRPr="009A6611">
        <w:rPr>
          <w:rFonts w:ascii="Palatino Linotype" w:eastAsia="MS Mincho" w:hAnsi="Palatino Linotype" w:cs="Calibri"/>
          <w:color w:val="000000"/>
          <w:sz w:val="24"/>
          <w:szCs w:val="24"/>
          <w:lang w:val="tr-TR"/>
        </w:rPr>
        <w:t>İcazəsiz olaraq hər hansı vasitə ilə nəşri qadağandır.</w:t>
      </w:r>
    </w:p>
    <w:p w:rsidR="00AE063A" w:rsidRPr="009A6611" w:rsidRDefault="00AE063A" w:rsidP="0029072A">
      <w:pPr>
        <w:spacing w:before="120"/>
        <w:ind w:left="284"/>
        <w:jc w:val="both"/>
        <w:rPr>
          <w:rFonts w:ascii="Palatino Linotype" w:hAnsi="Palatino Linotype"/>
          <w:sz w:val="24"/>
          <w:szCs w:val="24"/>
          <w:rtl/>
          <w:lang w:val="az-Latn-AZ"/>
        </w:rPr>
      </w:pPr>
      <w:r w:rsidRPr="0034474E">
        <w:rPr>
          <w:rFonts w:ascii="Palatino Linotype" w:hAnsi="Palatino Linotype" w:cstheme="minorHAnsi"/>
          <w:sz w:val="24"/>
          <w:szCs w:val="24"/>
          <w:lang w:val="az-Latn-AZ"/>
        </w:rPr>
        <w:t>“</w:t>
      </w:r>
      <w:r w:rsidR="0029072A" w:rsidRPr="0034474E">
        <w:rPr>
          <w:rFonts w:ascii="Palatino Linotype" w:hAnsi="Palatino Linotype" w:cstheme="minorHAnsi"/>
          <w:sz w:val="24"/>
          <w:szCs w:val="24"/>
          <w:lang w:val="az-Latn-AZ"/>
        </w:rPr>
        <w:t>.......................</w:t>
      </w:r>
      <w:r w:rsidRPr="0034474E">
        <w:rPr>
          <w:rFonts w:ascii="Palatino Linotype" w:hAnsi="Palatino Linotype" w:cstheme="minorHAnsi"/>
          <w:sz w:val="24"/>
          <w:szCs w:val="24"/>
          <w:lang w:val="az-Latn-AZ"/>
        </w:rPr>
        <w:t>” Nəşriyyatında çapa hazırlanmışdır.</w:t>
      </w:r>
    </w:p>
    <w:p w:rsidR="00AE063A" w:rsidRPr="009A6611" w:rsidRDefault="0029072A" w:rsidP="0029072A">
      <w:pPr>
        <w:suppressAutoHyphens/>
        <w:autoSpaceDE w:val="0"/>
        <w:autoSpaceDN w:val="0"/>
        <w:adjustRightInd w:val="0"/>
        <w:spacing w:before="40"/>
        <w:ind w:left="284"/>
        <w:textAlignment w:val="center"/>
        <w:rPr>
          <w:rFonts w:ascii="Palatino Linotype" w:eastAsia="MS Mincho" w:hAnsi="Palatino Linotype" w:cs="Calibri"/>
          <w:i/>
          <w:iCs/>
          <w:color w:val="000000"/>
          <w:sz w:val="24"/>
          <w:szCs w:val="24"/>
        </w:rPr>
      </w:pPr>
      <w:r>
        <w:rPr>
          <w:rFonts w:ascii="Palatino Linotype" w:eastAsia="MS Mincho" w:hAnsi="Palatino Linotype" w:cs="Calibri"/>
          <w:i/>
          <w:iCs/>
          <w:color w:val="000000"/>
          <w:sz w:val="24"/>
          <w:szCs w:val="24"/>
        </w:rPr>
        <w:t>DQİDK-nin</w:t>
      </w:r>
      <w:r>
        <w:rPr>
          <w:rFonts w:ascii="Palatino Linotype" w:eastAsia="MS Mincho" w:hAnsi="Palatino Linotype" w:cs="Calibri"/>
          <w:i/>
          <w:iCs/>
          <w:color w:val="000000"/>
          <w:sz w:val="24"/>
          <w:szCs w:val="24"/>
          <w:lang w:val="az-Latn-AZ"/>
        </w:rPr>
        <w:t xml:space="preserve"> ..........................................</w:t>
      </w:r>
      <w:r w:rsidR="00AE063A" w:rsidRPr="009A6611">
        <w:rPr>
          <w:rFonts w:ascii="Palatino Linotype" w:eastAsia="MS Mincho" w:hAnsi="Palatino Linotype" w:cs="Calibri"/>
          <w:i/>
          <w:iCs/>
          <w:color w:val="000000"/>
          <w:sz w:val="24"/>
          <w:szCs w:val="24"/>
        </w:rPr>
        <w:t xml:space="preserve"> </w:t>
      </w:r>
    </w:p>
    <w:p w:rsidR="00AE063A" w:rsidRPr="009A6611" w:rsidRDefault="00AE063A" w:rsidP="00AE063A">
      <w:pPr>
        <w:suppressAutoHyphens/>
        <w:autoSpaceDE w:val="0"/>
        <w:autoSpaceDN w:val="0"/>
        <w:adjustRightInd w:val="0"/>
        <w:ind w:left="284"/>
        <w:jc w:val="both"/>
        <w:textAlignment w:val="center"/>
        <w:rPr>
          <w:rFonts w:ascii="Palatino Linotype" w:eastAsia="MS Mincho" w:hAnsi="Palatino Linotype" w:cs="Calibri"/>
          <w:color w:val="000000"/>
          <w:sz w:val="24"/>
          <w:szCs w:val="24"/>
          <w:rtl/>
          <w:lang w:bidi="ar-YE"/>
        </w:rPr>
      </w:pPr>
      <w:r w:rsidRPr="009A6611">
        <w:rPr>
          <w:rFonts w:ascii="Palatino Linotype" w:eastAsia="MS Mincho" w:hAnsi="Palatino Linotype" w:cs="Calibri"/>
          <w:i/>
          <w:iCs/>
          <w:color w:val="000000"/>
          <w:sz w:val="24"/>
          <w:szCs w:val="24"/>
        </w:rPr>
        <w:t>saylı məktubu ilə nəşrinə razılıq verilmişdir</w:t>
      </w:r>
    </w:p>
    <w:p w:rsidR="007D235B" w:rsidRPr="009A6611" w:rsidRDefault="007D235B" w:rsidP="009F7083">
      <w:pPr>
        <w:spacing w:after="0" w:line="360" w:lineRule="auto"/>
        <w:ind w:firstLine="270"/>
        <w:rPr>
          <w:rFonts w:ascii="Palatino Linotype" w:hAnsi="Palatino Linotype" w:cs="B Badr"/>
          <w:bCs/>
          <w:sz w:val="24"/>
          <w:szCs w:val="24"/>
          <w:lang w:val="az-Latn-AZ"/>
        </w:rPr>
      </w:pPr>
      <w:r w:rsidRPr="009A6611">
        <w:rPr>
          <w:rFonts w:ascii="Palatino Linotype" w:hAnsi="Palatino Linotype" w:cs="B Badr"/>
          <w:bCs/>
          <w:sz w:val="24"/>
          <w:szCs w:val="24"/>
          <w:lang w:val="az-Latn-AZ"/>
        </w:rPr>
        <w:br w:type="page"/>
      </w:r>
    </w:p>
    <w:bookmarkEnd w:id="2" w:displacedByCustomXml="next"/>
    <w:bookmarkEnd w:id="1" w:displacedByCustomXml="next"/>
    <w:bookmarkEnd w:id="0" w:displacedByCustomXml="next"/>
    <w:sdt>
      <w:sdtPr>
        <w:rPr>
          <w:rFonts w:asciiTheme="minorHAnsi" w:eastAsiaTheme="minorHAnsi" w:hAnsiTheme="minorHAnsi" w:cstheme="minorBidi"/>
          <w:noProof w:val="0"/>
          <w:sz w:val="22"/>
          <w:szCs w:val="22"/>
          <w:lang w:val="ru-RU" w:bidi="ar-SA"/>
        </w:rPr>
        <w:id w:val="-1042364090"/>
        <w:docPartObj>
          <w:docPartGallery w:val="Table of Contents"/>
          <w:docPartUnique/>
        </w:docPartObj>
      </w:sdtPr>
      <w:sdtEndPr>
        <w:rPr>
          <w:rFonts w:eastAsiaTheme="minorEastAsia"/>
          <w:lang w:val="en-US"/>
        </w:rPr>
      </w:sdtEndPr>
      <w:sdtContent>
        <w:p w:rsidR="00F2141B" w:rsidRDefault="00F2141B" w:rsidP="00E13A22">
          <w:pPr>
            <w:pStyle w:val="TOC1"/>
            <w:rPr>
              <w:b/>
              <w:bCs/>
            </w:rPr>
          </w:pPr>
          <w:r w:rsidRPr="00053786">
            <w:rPr>
              <w:b/>
              <w:bCs/>
            </w:rPr>
            <w:t>MÜNDƏRİCAT</w:t>
          </w:r>
        </w:p>
        <w:p w:rsidR="00407AFF" w:rsidRPr="00407AFF" w:rsidRDefault="0076606B" w:rsidP="00407AFF">
          <w:pPr>
            <w:rPr>
              <w:lang w:val="az-Latn-AZ" w:bidi="fa-IR"/>
            </w:rPr>
          </w:pPr>
          <w:r w:rsidRPr="0076606B">
            <w:rPr>
              <w:noProof/>
            </w:rPr>
            <w:drawing>
              <wp:anchor distT="0" distB="0" distL="114300" distR="114300" simplePos="0" relativeHeight="251796480" behindDoc="0" locked="0" layoutInCell="1" allowOverlap="1" wp14:anchorId="79F9EF25" wp14:editId="04586A1D">
                <wp:simplePos x="0" y="0"/>
                <wp:positionH relativeFrom="column">
                  <wp:posOffset>1485243</wp:posOffset>
                </wp:positionH>
                <wp:positionV relativeFrom="paragraph">
                  <wp:posOffset>110183</wp:posOffset>
                </wp:positionV>
                <wp:extent cx="2787212" cy="126124"/>
                <wp:effectExtent l="19050" t="0" r="0" b="0"/>
                <wp:wrapNone/>
                <wp:docPr id="5"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787212" cy="126124"/>
                        </a:xfrm>
                        <a:prstGeom prst="rect">
                          <a:avLst/>
                        </a:prstGeom>
                        <a:noFill/>
                        <a:ln w="9525">
                          <a:noFill/>
                          <a:miter lim="800000"/>
                          <a:headEnd/>
                          <a:tailEnd/>
                        </a:ln>
                      </pic:spPr>
                    </pic:pic>
                  </a:graphicData>
                </a:graphic>
              </wp:anchor>
            </w:drawing>
          </w:r>
        </w:p>
        <w:p w:rsidR="00926A80" w:rsidRPr="00175185" w:rsidRDefault="006F3BEA">
          <w:pPr>
            <w:pStyle w:val="TOC1"/>
            <w:rPr>
              <w:rStyle w:val="Hyperlink"/>
            </w:rPr>
          </w:pPr>
          <w:r w:rsidRPr="009A6611">
            <w:rPr>
              <w:b/>
              <w:bCs/>
            </w:rPr>
            <w:fldChar w:fldCharType="begin"/>
          </w:r>
          <w:r w:rsidR="007D235B" w:rsidRPr="009A6611">
            <w:instrText xml:space="preserve"> TOC \o "1-3" \h \z \u </w:instrText>
          </w:r>
          <w:r w:rsidRPr="009A6611">
            <w:rPr>
              <w:b/>
              <w:bCs/>
            </w:rPr>
            <w:fldChar w:fldCharType="separate"/>
          </w:r>
          <w:hyperlink w:anchor="_Toc161496028" w:history="1">
            <w:r w:rsidR="00926A80" w:rsidRPr="00175185">
              <w:rPr>
                <w:rStyle w:val="Hyperlink"/>
              </w:rPr>
              <w:t>Müqəddimə</w:t>
            </w:r>
            <w:r w:rsidR="00926A80" w:rsidRPr="00175185">
              <w:rPr>
                <w:webHidden/>
              </w:rPr>
              <w:tab/>
            </w:r>
            <w:r w:rsidRPr="00175185">
              <w:rPr>
                <w:webHidden/>
              </w:rPr>
              <w:fldChar w:fldCharType="begin"/>
            </w:r>
            <w:r w:rsidR="00926A80" w:rsidRPr="00175185">
              <w:rPr>
                <w:webHidden/>
              </w:rPr>
              <w:instrText xml:space="preserve"> PAGEREF _Toc161496028 \h </w:instrText>
            </w:r>
            <w:r w:rsidRPr="00175185">
              <w:rPr>
                <w:webHidden/>
              </w:rPr>
            </w:r>
            <w:r w:rsidRPr="00175185">
              <w:rPr>
                <w:webHidden/>
              </w:rPr>
              <w:fldChar w:fldCharType="separate"/>
            </w:r>
            <w:r w:rsidR="009965F0">
              <w:rPr>
                <w:webHidden/>
              </w:rPr>
              <w:t>8</w:t>
            </w:r>
            <w:r w:rsidRPr="00175185">
              <w:rPr>
                <w:webHidden/>
              </w:rPr>
              <w:fldChar w:fldCharType="end"/>
            </w:r>
          </w:hyperlink>
        </w:p>
        <w:p w:rsidR="00926A80" w:rsidRPr="00175185" w:rsidRDefault="00926A80" w:rsidP="00926A80">
          <w:pPr>
            <w:rPr>
              <w:rFonts w:ascii="Palatino Linotype" w:hAnsi="Palatino Linotype"/>
              <w:noProof/>
              <w:sz w:val="24"/>
              <w:szCs w:val="24"/>
              <w:lang w:val="az-Latn-AZ" w:bidi="fa-IR"/>
            </w:rPr>
          </w:pPr>
        </w:p>
        <w:p w:rsidR="00926A80" w:rsidRPr="00175185" w:rsidRDefault="006B3CA3" w:rsidP="000D58EE">
          <w:pPr>
            <w:pStyle w:val="TOC2"/>
            <w:rPr>
              <w:b/>
              <w:bCs/>
              <w:sz w:val="24"/>
              <w:szCs w:val="24"/>
            </w:rPr>
          </w:pPr>
          <w:hyperlink w:anchor="_Toc161496029" w:history="1">
            <w:r w:rsidR="00926A80" w:rsidRPr="00175185">
              <w:rPr>
                <w:rStyle w:val="Hyperlink"/>
                <w:b/>
                <w:bCs/>
                <w:sz w:val="24"/>
                <w:szCs w:val="24"/>
              </w:rPr>
              <w:t>BİRİNCİ HİSSƏ</w:t>
            </w:r>
          </w:hyperlink>
        </w:p>
        <w:p w:rsidR="00F67548" w:rsidRPr="00175185" w:rsidRDefault="0076606B" w:rsidP="00F67548">
          <w:pPr>
            <w:rPr>
              <w:rFonts w:ascii="Palatino Linotype" w:hAnsi="Palatino Linotype"/>
              <w:noProof/>
              <w:sz w:val="24"/>
              <w:szCs w:val="24"/>
              <w:lang w:val="az-Latn-AZ" w:bidi="fa-IR"/>
            </w:rPr>
          </w:pPr>
          <w:r w:rsidRPr="00175185">
            <w:rPr>
              <w:rFonts w:ascii="Palatino Linotype" w:hAnsi="Palatino Linotype"/>
              <w:noProof/>
              <w:sz w:val="24"/>
              <w:szCs w:val="24"/>
            </w:rPr>
            <w:drawing>
              <wp:anchor distT="0" distB="0" distL="114300" distR="114300" simplePos="0" relativeHeight="251798528" behindDoc="0" locked="0" layoutInCell="1" allowOverlap="1" wp14:anchorId="4EEB7DD3" wp14:editId="3B46F6B2">
                <wp:simplePos x="0" y="0"/>
                <wp:positionH relativeFrom="column">
                  <wp:posOffset>1469390</wp:posOffset>
                </wp:positionH>
                <wp:positionV relativeFrom="paragraph">
                  <wp:posOffset>53975</wp:posOffset>
                </wp:positionV>
                <wp:extent cx="2787015" cy="125730"/>
                <wp:effectExtent l="19050" t="0" r="0" b="0"/>
                <wp:wrapNone/>
                <wp:docPr id="6"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787015" cy="125730"/>
                        </a:xfrm>
                        <a:prstGeom prst="rect">
                          <a:avLst/>
                        </a:prstGeom>
                        <a:noFill/>
                        <a:ln w="9525">
                          <a:noFill/>
                          <a:miter lim="800000"/>
                          <a:headEnd/>
                          <a:tailEnd/>
                        </a:ln>
                      </pic:spPr>
                    </pic:pic>
                  </a:graphicData>
                </a:graphic>
              </wp:anchor>
            </w:drawing>
          </w:r>
        </w:p>
        <w:p w:rsidR="00926A80" w:rsidRPr="00175185" w:rsidRDefault="006B3CA3" w:rsidP="000D58EE">
          <w:pPr>
            <w:pStyle w:val="TOC2"/>
            <w:rPr>
              <w:rFonts w:eastAsiaTheme="minorEastAsia" w:cstheme="minorBidi"/>
              <w:kern w:val="0"/>
              <w:sz w:val="24"/>
              <w:szCs w:val="24"/>
              <w:lang w:val="en-US" w:bidi="ar-SA"/>
            </w:rPr>
          </w:pPr>
          <w:hyperlink w:anchor="_Toc161496035" w:history="1">
            <w:r w:rsidR="00926A80" w:rsidRPr="00175185">
              <w:rPr>
                <w:rStyle w:val="Hyperlink"/>
                <w:rFonts w:eastAsia="Calibri"/>
                <w:b/>
                <w:bCs/>
                <w:sz w:val="24"/>
                <w:szCs w:val="24"/>
              </w:rPr>
              <w:t>Quranda qadın-kişi münasibətlərində</w:t>
            </w:r>
            <w:r w:rsidR="00F67548" w:rsidRPr="00175185">
              <w:rPr>
                <w:rStyle w:val="Hyperlink"/>
                <w:rFonts w:eastAsia="Calibri"/>
                <w:b/>
                <w:bCs/>
                <w:sz w:val="24"/>
                <w:szCs w:val="24"/>
              </w:rPr>
              <w:t xml:space="preserve"> davranış qaydaları</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_Toc161496035 \h </w:instrText>
            </w:r>
            <w:r w:rsidR="006F3BEA" w:rsidRPr="00175185">
              <w:rPr>
                <w:webHidden/>
                <w:sz w:val="24"/>
                <w:szCs w:val="24"/>
              </w:rPr>
            </w:r>
            <w:r w:rsidR="006F3BEA" w:rsidRPr="00175185">
              <w:rPr>
                <w:webHidden/>
                <w:sz w:val="24"/>
                <w:szCs w:val="24"/>
              </w:rPr>
              <w:fldChar w:fldCharType="separate"/>
            </w:r>
            <w:r w:rsidR="009965F0">
              <w:rPr>
                <w:webHidden/>
                <w:sz w:val="24"/>
                <w:szCs w:val="24"/>
              </w:rPr>
              <w:t>10</w:t>
            </w:r>
            <w:r w:rsidR="006F3BEA" w:rsidRPr="00175185">
              <w:rPr>
                <w:webHidden/>
                <w:sz w:val="24"/>
                <w:szCs w:val="24"/>
              </w:rPr>
              <w:fldChar w:fldCharType="end"/>
            </w:r>
          </w:hyperlink>
        </w:p>
        <w:p w:rsidR="00926A80" w:rsidRPr="00175185" w:rsidRDefault="006B3CA3" w:rsidP="0069174A">
          <w:pPr>
            <w:pStyle w:val="TOC1"/>
            <w:ind w:firstLine="270"/>
            <w:rPr>
              <w:rFonts w:eastAsiaTheme="minorEastAsia" w:cstheme="minorBidi"/>
              <w:lang w:val="en-US" w:bidi="ar-SA"/>
            </w:rPr>
          </w:pPr>
          <w:hyperlink w:anchor="_Toc161496037" w:history="1">
            <w:r w:rsidR="00926A80" w:rsidRPr="00175185">
              <w:rPr>
                <w:rStyle w:val="Hyperlink"/>
              </w:rPr>
              <w:t>Birinci qayda: Qarşılıqlı libas olmaq</w:t>
            </w:r>
            <w:r w:rsidR="00926A80" w:rsidRPr="00175185">
              <w:rPr>
                <w:webHidden/>
              </w:rPr>
              <w:tab/>
            </w:r>
            <w:r w:rsidR="006F3BEA" w:rsidRPr="00175185">
              <w:rPr>
                <w:webHidden/>
              </w:rPr>
              <w:fldChar w:fldCharType="begin"/>
            </w:r>
            <w:r w:rsidR="00926A80" w:rsidRPr="00175185">
              <w:rPr>
                <w:webHidden/>
              </w:rPr>
              <w:instrText xml:space="preserve"> PAGEREF _Toc161496037 \h </w:instrText>
            </w:r>
            <w:r w:rsidR="006F3BEA" w:rsidRPr="00175185">
              <w:rPr>
                <w:webHidden/>
              </w:rPr>
            </w:r>
            <w:r w:rsidR="006F3BEA" w:rsidRPr="00175185">
              <w:rPr>
                <w:webHidden/>
              </w:rPr>
              <w:fldChar w:fldCharType="separate"/>
            </w:r>
            <w:r w:rsidR="009965F0">
              <w:rPr>
                <w:webHidden/>
              </w:rPr>
              <w:t>11</w:t>
            </w:r>
            <w:r w:rsidR="006F3BEA" w:rsidRPr="00175185">
              <w:rPr>
                <w:webHidden/>
              </w:rPr>
              <w:fldChar w:fldCharType="end"/>
            </w:r>
          </w:hyperlink>
        </w:p>
        <w:p w:rsidR="00926A80" w:rsidRPr="00175185" w:rsidRDefault="006B3CA3" w:rsidP="0069174A">
          <w:pPr>
            <w:pStyle w:val="TOC1"/>
            <w:ind w:firstLine="270"/>
            <w:rPr>
              <w:rFonts w:eastAsiaTheme="minorEastAsia" w:cstheme="minorBidi"/>
              <w:lang w:val="en-US" w:bidi="ar-SA"/>
            </w:rPr>
          </w:pPr>
          <w:hyperlink w:anchor="_Toc161496038" w:history="1">
            <w:r w:rsidR="00926A80" w:rsidRPr="00175185">
              <w:rPr>
                <w:rStyle w:val="Hyperlink"/>
              </w:rPr>
              <w:t>İkinci qayda: Məhəbbət və mərhəmət</w:t>
            </w:r>
            <w:r w:rsidR="00926A80" w:rsidRPr="00175185">
              <w:rPr>
                <w:webHidden/>
              </w:rPr>
              <w:tab/>
            </w:r>
            <w:r w:rsidR="006F3BEA" w:rsidRPr="00175185">
              <w:rPr>
                <w:webHidden/>
              </w:rPr>
              <w:fldChar w:fldCharType="begin"/>
            </w:r>
            <w:r w:rsidR="00926A80" w:rsidRPr="00175185">
              <w:rPr>
                <w:webHidden/>
              </w:rPr>
              <w:instrText xml:space="preserve"> PAGEREF _Toc161496038 \h </w:instrText>
            </w:r>
            <w:r w:rsidR="006F3BEA" w:rsidRPr="00175185">
              <w:rPr>
                <w:webHidden/>
              </w:rPr>
            </w:r>
            <w:r w:rsidR="006F3BEA" w:rsidRPr="00175185">
              <w:rPr>
                <w:webHidden/>
              </w:rPr>
              <w:fldChar w:fldCharType="separate"/>
            </w:r>
            <w:r w:rsidR="009965F0">
              <w:rPr>
                <w:webHidden/>
              </w:rPr>
              <w:t>12</w:t>
            </w:r>
            <w:r w:rsidR="006F3BEA" w:rsidRPr="00175185">
              <w:rPr>
                <w:webHidden/>
              </w:rPr>
              <w:fldChar w:fldCharType="end"/>
            </w:r>
          </w:hyperlink>
        </w:p>
        <w:p w:rsidR="00926A80" w:rsidRPr="00175185" w:rsidRDefault="006B3CA3" w:rsidP="0069174A">
          <w:pPr>
            <w:pStyle w:val="TOC1"/>
            <w:ind w:firstLine="270"/>
            <w:rPr>
              <w:rFonts w:eastAsiaTheme="minorEastAsia" w:cstheme="minorBidi"/>
              <w:lang w:val="en-US" w:bidi="ar-SA"/>
            </w:rPr>
          </w:pPr>
          <w:hyperlink w:anchor="_Toc161496041" w:history="1">
            <w:r w:rsidR="00926A80" w:rsidRPr="00175185">
              <w:rPr>
                <w:rStyle w:val="Hyperlink"/>
              </w:rPr>
              <w:t>Üçüncü qayda: Nəzakətli davranış</w:t>
            </w:r>
            <w:r w:rsidR="00926A80" w:rsidRPr="00175185">
              <w:rPr>
                <w:webHidden/>
              </w:rPr>
              <w:tab/>
            </w:r>
            <w:r w:rsidR="006F3BEA" w:rsidRPr="00175185">
              <w:rPr>
                <w:webHidden/>
              </w:rPr>
              <w:fldChar w:fldCharType="begin"/>
            </w:r>
            <w:r w:rsidR="00926A80" w:rsidRPr="00175185">
              <w:rPr>
                <w:webHidden/>
              </w:rPr>
              <w:instrText xml:space="preserve"> PAGEREF _Toc161496041 \h </w:instrText>
            </w:r>
            <w:r w:rsidR="006F3BEA" w:rsidRPr="00175185">
              <w:rPr>
                <w:webHidden/>
              </w:rPr>
            </w:r>
            <w:r w:rsidR="006F3BEA" w:rsidRPr="00175185">
              <w:rPr>
                <w:webHidden/>
              </w:rPr>
              <w:fldChar w:fldCharType="separate"/>
            </w:r>
            <w:r w:rsidR="009965F0">
              <w:rPr>
                <w:webHidden/>
              </w:rPr>
              <w:t>13</w:t>
            </w:r>
            <w:r w:rsidR="006F3BEA" w:rsidRPr="00175185">
              <w:rPr>
                <w:webHidden/>
              </w:rPr>
              <w:fldChar w:fldCharType="end"/>
            </w:r>
          </w:hyperlink>
        </w:p>
        <w:p w:rsidR="00926A80" w:rsidRPr="00175185" w:rsidRDefault="006B3CA3" w:rsidP="0069174A">
          <w:pPr>
            <w:pStyle w:val="TOC1"/>
            <w:ind w:firstLine="270"/>
            <w:rPr>
              <w:rFonts w:eastAsiaTheme="minorEastAsia" w:cstheme="minorBidi"/>
              <w:lang w:val="en-US" w:bidi="ar-SA"/>
            </w:rPr>
          </w:pPr>
          <w:hyperlink w:anchor="_Toc161496044" w:history="1">
            <w:r w:rsidR="00926A80" w:rsidRPr="00175185">
              <w:rPr>
                <w:rStyle w:val="Hyperlink"/>
              </w:rPr>
              <w:t>Dördüncü qayda: Qarşılıqlı hüquq</w:t>
            </w:r>
            <w:r w:rsidR="00926A80" w:rsidRPr="00175185">
              <w:rPr>
                <w:webHidden/>
              </w:rPr>
              <w:tab/>
            </w:r>
            <w:r w:rsidR="006F3BEA" w:rsidRPr="00175185">
              <w:rPr>
                <w:webHidden/>
              </w:rPr>
              <w:fldChar w:fldCharType="begin"/>
            </w:r>
            <w:r w:rsidR="00926A80" w:rsidRPr="00175185">
              <w:rPr>
                <w:webHidden/>
              </w:rPr>
              <w:instrText xml:space="preserve"> PAGEREF _Toc161496044 \h </w:instrText>
            </w:r>
            <w:r w:rsidR="006F3BEA" w:rsidRPr="00175185">
              <w:rPr>
                <w:webHidden/>
              </w:rPr>
            </w:r>
            <w:r w:rsidR="006F3BEA" w:rsidRPr="00175185">
              <w:rPr>
                <w:webHidden/>
              </w:rPr>
              <w:fldChar w:fldCharType="separate"/>
            </w:r>
            <w:r w:rsidR="009965F0">
              <w:rPr>
                <w:webHidden/>
              </w:rPr>
              <w:t>14</w:t>
            </w:r>
            <w:r w:rsidR="006F3BEA" w:rsidRPr="00175185">
              <w:rPr>
                <w:webHidden/>
              </w:rPr>
              <w:fldChar w:fldCharType="end"/>
            </w:r>
          </w:hyperlink>
        </w:p>
        <w:p w:rsidR="0088768E" w:rsidRPr="00175185" w:rsidRDefault="0076606B" w:rsidP="000D58EE">
          <w:pPr>
            <w:pStyle w:val="TOC2"/>
            <w:rPr>
              <w:sz w:val="24"/>
              <w:szCs w:val="24"/>
            </w:rPr>
          </w:pPr>
          <w:r w:rsidRPr="00175185">
            <w:rPr>
              <w:sz w:val="24"/>
              <w:szCs w:val="24"/>
              <w:lang w:val="en-US" w:bidi="ar-SA"/>
            </w:rPr>
            <w:drawing>
              <wp:inline distT="0" distB="0" distL="0" distR="0" wp14:anchorId="2C72EBD9" wp14:editId="4FCEADDC">
                <wp:extent cx="1339215" cy="95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215" cy="95250"/>
                        </a:xfrm>
                        <a:prstGeom prst="rect">
                          <a:avLst/>
                        </a:prstGeom>
                        <a:noFill/>
                        <a:ln>
                          <a:noFill/>
                        </a:ln>
                      </pic:spPr>
                    </pic:pic>
                  </a:graphicData>
                </a:graphic>
              </wp:inline>
            </w:drawing>
          </w:r>
        </w:p>
        <w:p w:rsidR="00926A80" w:rsidRPr="00175185" w:rsidRDefault="006B3CA3" w:rsidP="000D58EE">
          <w:pPr>
            <w:pStyle w:val="TOC2"/>
            <w:rPr>
              <w:rFonts w:eastAsiaTheme="minorEastAsia" w:cstheme="minorBidi"/>
              <w:kern w:val="0"/>
              <w:sz w:val="24"/>
              <w:szCs w:val="24"/>
              <w:lang w:val="en-US" w:bidi="ar-SA"/>
            </w:rPr>
          </w:pPr>
          <w:hyperlink w:anchor="_Toc161496045" w:history="1">
            <w:r w:rsidR="00926A80" w:rsidRPr="00175185">
              <w:rPr>
                <w:rStyle w:val="Hyperlink"/>
                <w:rFonts w:eastAsia="Calibri"/>
                <w:b/>
                <w:bCs/>
                <w:sz w:val="24"/>
                <w:szCs w:val="24"/>
              </w:rPr>
              <w:t>Ailə təməlinin sabitliyini</w:t>
            </w:r>
            <w:r w:rsidR="0088768E" w:rsidRPr="00175185">
              <w:rPr>
                <w:rStyle w:val="Hyperlink"/>
                <w:rFonts w:eastAsia="Calibri"/>
                <w:b/>
                <w:bCs/>
                <w:sz w:val="24"/>
                <w:szCs w:val="24"/>
              </w:rPr>
              <w:t xml:space="preserve"> pozan amillər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_Toc161496045 \h </w:instrText>
            </w:r>
            <w:r w:rsidR="006F3BEA" w:rsidRPr="00175185">
              <w:rPr>
                <w:webHidden/>
                <w:sz w:val="24"/>
                <w:szCs w:val="24"/>
              </w:rPr>
            </w:r>
            <w:r w:rsidR="006F3BEA" w:rsidRPr="00175185">
              <w:rPr>
                <w:webHidden/>
                <w:sz w:val="24"/>
                <w:szCs w:val="24"/>
              </w:rPr>
              <w:fldChar w:fldCharType="separate"/>
            </w:r>
            <w:r w:rsidR="009965F0">
              <w:rPr>
                <w:webHidden/>
                <w:sz w:val="24"/>
                <w:szCs w:val="24"/>
              </w:rPr>
              <w:t>16</w:t>
            </w:r>
            <w:r w:rsidR="006F3BEA" w:rsidRPr="00175185">
              <w:rPr>
                <w:webHidden/>
                <w:sz w:val="24"/>
                <w:szCs w:val="24"/>
              </w:rPr>
              <w:fldChar w:fldCharType="end"/>
            </w:r>
          </w:hyperlink>
        </w:p>
        <w:p w:rsidR="00926A80" w:rsidRPr="00175185" w:rsidRDefault="006B3CA3" w:rsidP="000D58EE">
          <w:pPr>
            <w:pStyle w:val="TOC2"/>
            <w:rPr>
              <w:rFonts w:eastAsiaTheme="minorEastAsia" w:cstheme="minorBidi"/>
              <w:kern w:val="0"/>
              <w:sz w:val="24"/>
              <w:szCs w:val="24"/>
              <w:lang w:val="en-US" w:bidi="ar-SA"/>
            </w:rPr>
          </w:pPr>
          <w:hyperlink w:anchor="_Toc161496047" w:history="1">
            <w:r w:rsidR="00926A80" w:rsidRPr="00175185">
              <w:rPr>
                <w:rStyle w:val="Hyperlink"/>
                <w:rFonts w:eastAsia="Calibri"/>
                <w:sz w:val="24"/>
                <w:szCs w:val="24"/>
              </w:rPr>
              <w:t>Birinci hissə: Ailə təməlinin əvvəldən zəif olması</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_Toc161496047 \h </w:instrText>
            </w:r>
            <w:r w:rsidR="006F3BEA" w:rsidRPr="00175185">
              <w:rPr>
                <w:webHidden/>
                <w:sz w:val="24"/>
                <w:szCs w:val="24"/>
              </w:rPr>
            </w:r>
            <w:r w:rsidR="006F3BEA" w:rsidRPr="00175185">
              <w:rPr>
                <w:webHidden/>
                <w:sz w:val="24"/>
                <w:szCs w:val="24"/>
              </w:rPr>
              <w:fldChar w:fldCharType="separate"/>
            </w:r>
            <w:r w:rsidR="009965F0">
              <w:rPr>
                <w:webHidden/>
                <w:sz w:val="24"/>
                <w:szCs w:val="24"/>
              </w:rPr>
              <w:t>16</w:t>
            </w:r>
            <w:r w:rsidR="006F3BEA" w:rsidRPr="00175185">
              <w:rPr>
                <w:webHidden/>
                <w:sz w:val="24"/>
                <w:szCs w:val="24"/>
              </w:rPr>
              <w:fldChar w:fldCharType="end"/>
            </w:r>
          </w:hyperlink>
        </w:p>
        <w:p w:rsidR="00926A80" w:rsidRPr="00175185" w:rsidRDefault="006B3CA3" w:rsidP="000D58EE">
          <w:pPr>
            <w:pStyle w:val="TOC2"/>
            <w:rPr>
              <w:rFonts w:eastAsiaTheme="minorEastAsia" w:cstheme="minorBidi"/>
              <w:kern w:val="0"/>
              <w:sz w:val="24"/>
              <w:szCs w:val="24"/>
              <w:lang w:val="en-US" w:bidi="ar-SA"/>
            </w:rPr>
          </w:pPr>
          <w:hyperlink w:anchor="_Toc161496048" w:history="1">
            <w:r w:rsidR="00926A80" w:rsidRPr="00175185">
              <w:rPr>
                <w:rStyle w:val="Hyperlink"/>
                <w:rFonts w:eastAsia="Calibri"/>
                <w:sz w:val="24"/>
                <w:szCs w:val="24"/>
              </w:rPr>
              <w:t>İkinci hissə: Ailə təməlinin həyat boyunca zəifləməsi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_Toc161496048 \h </w:instrText>
            </w:r>
            <w:r w:rsidR="006F3BEA" w:rsidRPr="00175185">
              <w:rPr>
                <w:webHidden/>
                <w:sz w:val="24"/>
                <w:szCs w:val="24"/>
              </w:rPr>
            </w:r>
            <w:r w:rsidR="006F3BEA" w:rsidRPr="00175185">
              <w:rPr>
                <w:webHidden/>
                <w:sz w:val="24"/>
                <w:szCs w:val="24"/>
              </w:rPr>
              <w:fldChar w:fldCharType="separate"/>
            </w:r>
            <w:r w:rsidR="009965F0">
              <w:rPr>
                <w:webHidden/>
                <w:sz w:val="24"/>
                <w:szCs w:val="24"/>
              </w:rPr>
              <w:t>17</w:t>
            </w:r>
            <w:r w:rsidR="006F3BEA" w:rsidRPr="00175185">
              <w:rPr>
                <w:webHidden/>
                <w:sz w:val="24"/>
                <w:szCs w:val="24"/>
              </w:rPr>
              <w:fldChar w:fldCharType="end"/>
            </w:r>
          </w:hyperlink>
        </w:p>
        <w:p w:rsidR="00926A80" w:rsidRPr="00175185" w:rsidRDefault="006B3CA3" w:rsidP="00FE51C3">
          <w:pPr>
            <w:pStyle w:val="TOC3"/>
            <w:rPr>
              <w:noProof/>
            </w:rPr>
          </w:pPr>
          <w:hyperlink w:anchor="_Toc161496049" w:history="1">
            <w:r w:rsidR="00926A80" w:rsidRPr="00175185">
              <w:rPr>
                <w:rStyle w:val="Hyperlink"/>
                <w:rFonts w:ascii="Palatino Linotype" w:hAnsi="Palatino Linotype" w:cs="B Badr"/>
                <w:noProof/>
                <w:sz w:val="24"/>
                <w:szCs w:val="24"/>
              </w:rPr>
              <w:t>Ailəni zəiflədən əxlaqi amillər</w:t>
            </w:r>
            <w:r w:rsidR="00926A80" w:rsidRPr="00175185">
              <w:rPr>
                <w:noProof/>
                <w:webHidden/>
              </w:rPr>
              <w:tab/>
            </w:r>
            <w:r w:rsidR="006F3BEA" w:rsidRPr="00175185">
              <w:rPr>
                <w:noProof/>
                <w:webHidden/>
              </w:rPr>
              <w:fldChar w:fldCharType="begin"/>
            </w:r>
            <w:r w:rsidR="00926A80" w:rsidRPr="00175185">
              <w:rPr>
                <w:noProof/>
                <w:webHidden/>
              </w:rPr>
              <w:instrText xml:space="preserve"> PAGEREF _Toc161496049 \h </w:instrText>
            </w:r>
            <w:r w:rsidR="006F3BEA" w:rsidRPr="00175185">
              <w:rPr>
                <w:noProof/>
                <w:webHidden/>
              </w:rPr>
            </w:r>
            <w:r w:rsidR="006F3BEA" w:rsidRPr="00175185">
              <w:rPr>
                <w:noProof/>
                <w:webHidden/>
              </w:rPr>
              <w:fldChar w:fldCharType="separate"/>
            </w:r>
            <w:r w:rsidR="009965F0">
              <w:rPr>
                <w:noProof/>
                <w:webHidden/>
              </w:rPr>
              <w:t>17</w:t>
            </w:r>
            <w:r w:rsidR="006F3BEA" w:rsidRPr="00175185">
              <w:rPr>
                <w:noProof/>
                <w:webHidden/>
              </w:rPr>
              <w:fldChar w:fldCharType="end"/>
            </w:r>
          </w:hyperlink>
        </w:p>
        <w:p w:rsidR="00926A80" w:rsidRPr="00175185" w:rsidRDefault="006B3CA3" w:rsidP="00FE51C3">
          <w:pPr>
            <w:pStyle w:val="TOC3"/>
            <w:rPr>
              <w:noProof/>
            </w:rPr>
          </w:pPr>
          <w:hyperlink w:anchor="_Toc161496050" w:history="1">
            <w:r w:rsidR="00926A80" w:rsidRPr="00175185">
              <w:rPr>
                <w:rStyle w:val="Hyperlink"/>
                <w:rFonts w:ascii="Palatino Linotype" w:hAnsi="Palatino Linotype" w:cs="B Badr"/>
                <w:noProof/>
                <w:sz w:val="24"/>
                <w:szCs w:val="24"/>
              </w:rPr>
              <w:t>Ailəni zəiflədən hüquqi amillər</w:t>
            </w:r>
            <w:r w:rsidR="00926A80" w:rsidRPr="00175185">
              <w:rPr>
                <w:noProof/>
                <w:webHidden/>
              </w:rPr>
              <w:tab/>
            </w:r>
            <w:r w:rsidR="006F3BEA" w:rsidRPr="00175185">
              <w:rPr>
                <w:noProof/>
                <w:webHidden/>
              </w:rPr>
              <w:fldChar w:fldCharType="begin"/>
            </w:r>
            <w:r w:rsidR="00926A80" w:rsidRPr="00175185">
              <w:rPr>
                <w:noProof/>
                <w:webHidden/>
              </w:rPr>
              <w:instrText xml:space="preserve"> PAGEREF _Toc161496050 \h </w:instrText>
            </w:r>
            <w:r w:rsidR="006F3BEA" w:rsidRPr="00175185">
              <w:rPr>
                <w:noProof/>
                <w:webHidden/>
              </w:rPr>
            </w:r>
            <w:r w:rsidR="006F3BEA" w:rsidRPr="00175185">
              <w:rPr>
                <w:noProof/>
                <w:webHidden/>
              </w:rPr>
              <w:fldChar w:fldCharType="separate"/>
            </w:r>
            <w:r w:rsidR="009965F0">
              <w:rPr>
                <w:noProof/>
                <w:webHidden/>
              </w:rPr>
              <w:t>17</w:t>
            </w:r>
            <w:r w:rsidR="006F3BEA" w:rsidRPr="00175185">
              <w:rPr>
                <w:noProof/>
                <w:webHidden/>
              </w:rPr>
              <w:fldChar w:fldCharType="end"/>
            </w:r>
          </w:hyperlink>
        </w:p>
        <w:p w:rsidR="00926A80" w:rsidRPr="00175185" w:rsidRDefault="006B3CA3" w:rsidP="00FE51C3">
          <w:pPr>
            <w:pStyle w:val="TOC3"/>
            <w:rPr>
              <w:noProof/>
            </w:rPr>
          </w:pPr>
          <w:hyperlink w:anchor="_Toc161496051" w:history="1">
            <w:r w:rsidR="00926A80" w:rsidRPr="00175185">
              <w:rPr>
                <w:rStyle w:val="Hyperlink"/>
                <w:rFonts w:ascii="Palatino Linotype" w:hAnsi="Palatino Linotype" w:cs="B Badr"/>
                <w:noProof/>
                <w:sz w:val="24"/>
                <w:szCs w:val="24"/>
              </w:rPr>
              <w:t>Ailəni zəiflədən elmi amillər</w:t>
            </w:r>
            <w:r w:rsidR="00926A80" w:rsidRPr="00175185">
              <w:rPr>
                <w:noProof/>
                <w:webHidden/>
              </w:rPr>
              <w:tab/>
            </w:r>
            <w:r w:rsidR="006F3BEA" w:rsidRPr="00175185">
              <w:rPr>
                <w:noProof/>
                <w:webHidden/>
              </w:rPr>
              <w:fldChar w:fldCharType="begin"/>
            </w:r>
            <w:r w:rsidR="00926A80" w:rsidRPr="00175185">
              <w:rPr>
                <w:noProof/>
                <w:webHidden/>
              </w:rPr>
              <w:instrText xml:space="preserve"> PAGEREF _Toc161496051 \h </w:instrText>
            </w:r>
            <w:r w:rsidR="006F3BEA" w:rsidRPr="00175185">
              <w:rPr>
                <w:noProof/>
                <w:webHidden/>
              </w:rPr>
            </w:r>
            <w:r w:rsidR="006F3BEA" w:rsidRPr="00175185">
              <w:rPr>
                <w:noProof/>
                <w:webHidden/>
              </w:rPr>
              <w:fldChar w:fldCharType="separate"/>
            </w:r>
            <w:r w:rsidR="009965F0">
              <w:rPr>
                <w:noProof/>
                <w:webHidden/>
              </w:rPr>
              <w:t>18</w:t>
            </w:r>
            <w:r w:rsidR="006F3BEA" w:rsidRPr="00175185">
              <w:rPr>
                <w:noProof/>
                <w:webHidden/>
              </w:rPr>
              <w:fldChar w:fldCharType="end"/>
            </w:r>
          </w:hyperlink>
        </w:p>
        <w:p w:rsidR="00926A80" w:rsidRPr="00175185" w:rsidRDefault="006B3CA3" w:rsidP="00FE51C3">
          <w:pPr>
            <w:pStyle w:val="TOC3"/>
            <w:rPr>
              <w:noProof/>
            </w:rPr>
          </w:pPr>
          <w:hyperlink w:anchor="_Toc161496052" w:history="1">
            <w:r w:rsidR="00926A80" w:rsidRPr="00175185">
              <w:rPr>
                <w:rStyle w:val="Hyperlink"/>
                <w:rFonts w:ascii="Palatino Linotype" w:hAnsi="Palatino Linotype" w:cs="B Badr"/>
                <w:noProof/>
                <w:sz w:val="24"/>
                <w:szCs w:val="24"/>
                <w:lang w:bidi="fa-IR"/>
              </w:rPr>
              <w:t>Virtual aləm və ailə təməlinin zəifləməsi</w:t>
            </w:r>
            <w:r w:rsidR="00926A80" w:rsidRPr="00175185">
              <w:rPr>
                <w:noProof/>
                <w:webHidden/>
              </w:rPr>
              <w:tab/>
            </w:r>
            <w:r w:rsidR="006F3BEA" w:rsidRPr="00175185">
              <w:rPr>
                <w:noProof/>
                <w:webHidden/>
              </w:rPr>
              <w:fldChar w:fldCharType="begin"/>
            </w:r>
            <w:r w:rsidR="00926A80" w:rsidRPr="00175185">
              <w:rPr>
                <w:noProof/>
                <w:webHidden/>
              </w:rPr>
              <w:instrText xml:space="preserve"> PAGEREF _Toc161496052 \h </w:instrText>
            </w:r>
            <w:r w:rsidR="006F3BEA" w:rsidRPr="00175185">
              <w:rPr>
                <w:noProof/>
                <w:webHidden/>
              </w:rPr>
            </w:r>
            <w:r w:rsidR="006F3BEA" w:rsidRPr="00175185">
              <w:rPr>
                <w:noProof/>
                <w:webHidden/>
              </w:rPr>
              <w:fldChar w:fldCharType="separate"/>
            </w:r>
            <w:r w:rsidR="009965F0">
              <w:rPr>
                <w:noProof/>
                <w:webHidden/>
              </w:rPr>
              <w:t>18</w:t>
            </w:r>
            <w:r w:rsidR="006F3BEA" w:rsidRPr="00175185">
              <w:rPr>
                <w:noProof/>
                <w:webHidden/>
              </w:rPr>
              <w:fldChar w:fldCharType="end"/>
            </w:r>
          </w:hyperlink>
        </w:p>
        <w:p w:rsidR="00926A80" w:rsidRPr="00175185" w:rsidRDefault="006B3CA3" w:rsidP="00FE51C3">
          <w:pPr>
            <w:pStyle w:val="TOC3"/>
            <w:rPr>
              <w:noProof/>
            </w:rPr>
          </w:pPr>
          <w:hyperlink w:anchor="_Toc161496053" w:history="1">
            <w:r w:rsidR="00926A80" w:rsidRPr="00175185">
              <w:rPr>
                <w:rStyle w:val="Hyperlink"/>
                <w:rFonts w:ascii="Palatino Linotype" w:hAnsi="Palatino Linotype" w:cs="B Badr"/>
                <w:noProof/>
                <w:sz w:val="24"/>
                <w:szCs w:val="24"/>
                <w:lang w:bidi="fa-IR"/>
              </w:rPr>
              <w:t>Ailəni zəiflədən iqtisadi amillər</w:t>
            </w:r>
            <w:r w:rsidR="00926A80" w:rsidRPr="00175185">
              <w:rPr>
                <w:noProof/>
                <w:webHidden/>
              </w:rPr>
              <w:tab/>
            </w:r>
            <w:r w:rsidR="006F3BEA" w:rsidRPr="00175185">
              <w:rPr>
                <w:noProof/>
                <w:webHidden/>
              </w:rPr>
              <w:fldChar w:fldCharType="begin"/>
            </w:r>
            <w:r w:rsidR="00926A80" w:rsidRPr="00175185">
              <w:rPr>
                <w:noProof/>
                <w:webHidden/>
              </w:rPr>
              <w:instrText xml:space="preserve"> PAGEREF _Toc161496053 \h </w:instrText>
            </w:r>
            <w:r w:rsidR="006F3BEA" w:rsidRPr="00175185">
              <w:rPr>
                <w:noProof/>
                <w:webHidden/>
              </w:rPr>
            </w:r>
            <w:r w:rsidR="006F3BEA" w:rsidRPr="00175185">
              <w:rPr>
                <w:noProof/>
                <w:webHidden/>
              </w:rPr>
              <w:fldChar w:fldCharType="separate"/>
            </w:r>
            <w:r w:rsidR="009965F0">
              <w:rPr>
                <w:noProof/>
                <w:webHidden/>
              </w:rPr>
              <w:t>18</w:t>
            </w:r>
            <w:r w:rsidR="006F3BEA" w:rsidRPr="00175185">
              <w:rPr>
                <w:noProof/>
                <w:webHidden/>
              </w:rPr>
              <w:fldChar w:fldCharType="end"/>
            </w:r>
          </w:hyperlink>
        </w:p>
        <w:p w:rsidR="00926A80" w:rsidRPr="00175185" w:rsidRDefault="006B3CA3" w:rsidP="000D58EE">
          <w:pPr>
            <w:pStyle w:val="TOC2"/>
            <w:rPr>
              <w:rFonts w:eastAsiaTheme="minorEastAsia" w:cstheme="minorBidi"/>
              <w:kern w:val="0"/>
              <w:sz w:val="24"/>
              <w:szCs w:val="24"/>
              <w:lang w:val="en-US" w:bidi="ar-SA"/>
            </w:rPr>
          </w:pPr>
          <w:hyperlink w:anchor="_Toc161496054" w:history="1">
            <w:r w:rsidR="00926A80" w:rsidRPr="00175185">
              <w:rPr>
                <w:rStyle w:val="Hyperlink"/>
                <w:rFonts w:eastAsia="Calibri"/>
                <w:sz w:val="24"/>
                <w:szCs w:val="24"/>
              </w:rPr>
              <w:t>Üçüncü hissə: Ailə təməlinin möhkəmlənməsini qorumamaq</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_Toc161496054 \h </w:instrText>
            </w:r>
            <w:r w:rsidR="006F3BEA" w:rsidRPr="00175185">
              <w:rPr>
                <w:webHidden/>
                <w:sz w:val="24"/>
                <w:szCs w:val="24"/>
              </w:rPr>
            </w:r>
            <w:r w:rsidR="006F3BEA" w:rsidRPr="00175185">
              <w:rPr>
                <w:webHidden/>
                <w:sz w:val="24"/>
                <w:szCs w:val="24"/>
              </w:rPr>
              <w:fldChar w:fldCharType="separate"/>
            </w:r>
            <w:r w:rsidR="009965F0">
              <w:rPr>
                <w:webHidden/>
                <w:sz w:val="24"/>
                <w:szCs w:val="24"/>
              </w:rPr>
              <w:t>19</w:t>
            </w:r>
            <w:r w:rsidR="006F3BEA" w:rsidRPr="00175185">
              <w:rPr>
                <w:webHidden/>
                <w:sz w:val="24"/>
                <w:szCs w:val="24"/>
              </w:rPr>
              <w:fldChar w:fldCharType="end"/>
            </w:r>
          </w:hyperlink>
        </w:p>
        <w:p w:rsidR="00926A80" w:rsidRPr="00175185" w:rsidRDefault="006B3CA3" w:rsidP="000D58EE">
          <w:pPr>
            <w:pStyle w:val="TOC2"/>
            <w:rPr>
              <w:rFonts w:eastAsiaTheme="minorEastAsia" w:cstheme="minorBidi"/>
              <w:kern w:val="0"/>
              <w:sz w:val="24"/>
              <w:szCs w:val="24"/>
              <w:lang w:val="en-US" w:bidi="ar-SA"/>
            </w:rPr>
          </w:pPr>
          <w:hyperlink w:anchor="_Toc161496055" w:history="1">
            <w:r w:rsidR="00926A80" w:rsidRPr="00175185">
              <w:rPr>
                <w:rStyle w:val="Hyperlink"/>
                <w:rFonts w:eastAsia="Calibri"/>
                <w:sz w:val="24"/>
                <w:szCs w:val="24"/>
              </w:rPr>
              <w:t>Dördüncü hissə: Bəzi məsələləri və fəaliyyətləri tərk etmək</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_Toc161496055 \h </w:instrText>
            </w:r>
            <w:r w:rsidR="006F3BEA" w:rsidRPr="00175185">
              <w:rPr>
                <w:webHidden/>
                <w:sz w:val="24"/>
                <w:szCs w:val="24"/>
              </w:rPr>
            </w:r>
            <w:r w:rsidR="006F3BEA" w:rsidRPr="00175185">
              <w:rPr>
                <w:webHidden/>
                <w:sz w:val="24"/>
                <w:szCs w:val="24"/>
              </w:rPr>
              <w:fldChar w:fldCharType="separate"/>
            </w:r>
            <w:r w:rsidR="009965F0">
              <w:rPr>
                <w:webHidden/>
                <w:sz w:val="24"/>
                <w:szCs w:val="24"/>
              </w:rPr>
              <w:t>19</w:t>
            </w:r>
            <w:r w:rsidR="006F3BEA" w:rsidRPr="00175185">
              <w:rPr>
                <w:webHidden/>
                <w:sz w:val="24"/>
                <w:szCs w:val="24"/>
              </w:rPr>
              <w:fldChar w:fldCharType="end"/>
            </w:r>
          </w:hyperlink>
        </w:p>
        <w:p w:rsidR="0088768E" w:rsidRPr="00175185" w:rsidRDefault="0076606B" w:rsidP="000D58EE">
          <w:pPr>
            <w:pStyle w:val="TOC2"/>
            <w:rPr>
              <w:sz w:val="24"/>
              <w:szCs w:val="24"/>
            </w:rPr>
          </w:pPr>
          <w:r w:rsidRPr="00175185">
            <w:rPr>
              <w:sz w:val="24"/>
              <w:szCs w:val="24"/>
              <w:lang w:val="en-US" w:bidi="ar-SA"/>
            </w:rPr>
            <w:drawing>
              <wp:inline distT="0" distB="0" distL="0" distR="0" wp14:anchorId="46F0BC72" wp14:editId="1C7A2DFE">
                <wp:extent cx="1339215" cy="95250"/>
                <wp:effectExtent l="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215" cy="95250"/>
                        </a:xfrm>
                        <a:prstGeom prst="rect">
                          <a:avLst/>
                        </a:prstGeom>
                        <a:noFill/>
                        <a:ln>
                          <a:noFill/>
                        </a:ln>
                      </pic:spPr>
                    </pic:pic>
                  </a:graphicData>
                </a:graphic>
              </wp:inline>
            </w:drawing>
          </w:r>
        </w:p>
        <w:p w:rsidR="00926A80" w:rsidRPr="00175185" w:rsidRDefault="006B3CA3" w:rsidP="000D58EE">
          <w:pPr>
            <w:pStyle w:val="TOC2"/>
            <w:rPr>
              <w:rFonts w:eastAsiaTheme="minorEastAsia" w:cstheme="minorBidi"/>
              <w:kern w:val="0"/>
              <w:sz w:val="24"/>
              <w:szCs w:val="24"/>
              <w:lang w:val="en-US" w:bidi="ar-SA"/>
            </w:rPr>
          </w:pPr>
          <w:hyperlink w:anchor="_Toc161496056" w:history="1">
            <w:r w:rsidR="00926A80" w:rsidRPr="00175185">
              <w:rPr>
                <w:rStyle w:val="Hyperlink"/>
                <w:rFonts w:eastAsia="Calibri"/>
                <w:b/>
                <w:bCs/>
                <w:sz w:val="24"/>
                <w:szCs w:val="24"/>
              </w:rPr>
              <w:t>Ailə problemlərini həll etmək üçün</w:t>
            </w:r>
            <w:r w:rsidR="0088768E" w:rsidRPr="00175185">
              <w:rPr>
                <w:rStyle w:val="Hyperlink"/>
                <w:rFonts w:eastAsia="Calibri"/>
                <w:b/>
                <w:bCs/>
                <w:sz w:val="24"/>
                <w:szCs w:val="24"/>
              </w:rPr>
              <w:t xml:space="preserve"> Quranın göstərişləri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_Toc161496056 \h </w:instrText>
            </w:r>
            <w:r w:rsidR="006F3BEA" w:rsidRPr="00175185">
              <w:rPr>
                <w:webHidden/>
                <w:sz w:val="24"/>
                <w:szCs w:val="24"/>
              </w:rPr>
            </w:r>
            <w:r w:rsidR="006F3BEA" w:rsidRPr="00175185">
              <w:rPr>
                <w:webHidden/>
                <w:sz w:val="24"/>
                <w:szCs w:val="24"/>
              </w:rPr>
              <w:fldChar w:fldCharType="separate"/>
            </w:r>
            <w:r w:rsidR="009965F0">
              <w:rPr>
                <w:webHidden/>
                <w:sz w:val="24"/>
                <w:szCs w:val="24"/>
              </w:rPr>
              <w:t>22</w:t>
            </w:r>
            <w:r w:rsidR="006F3BEA" w:rsidRPr="00175185">
              <w:rPr>
                <w:webHidden/>
                <w:sz w:val="24"/>
                <w:szCs w:val="24"/>
              </w:rPr>
              <w:fldChar w:fldCharType="end"/>
            </w:r>
          </w:hyperlink>
        </w:p>
        <w:p w:rsidR="00926A80" w:rsidRPr="00175185" w:rsidRDefault="006B3CA3" w:rsidP="000D58EE">
          <w:pPr>
            <w:pStyle w:val="TOC2"/>
            <w:rPr>
              <w:rFonts w:eastAsiaTheme="minorEastAsia" w:cstheme="minorBidi"/>
              <w:kern w:val="0"/>
              <w:sz w:val="24"/>
              <w:szCs w:val="24"/>
              <w:lang w:val="en-US" w:bidi="ar-SA"/>
            </w:rPr>
          </w:pPr>
          <w:hyperlink w:anchor="_Toc161496058" w:history="1">
            <w:r w:rsidR="00926A80" w:rsidRPr="00175185">
              <w:rPr>
                <w:rStyle w:val="Hyperlink"/>
                <w:rFonts w:eastAsia="Calibri"/>
                <w:sz w:val="24"/>
                <w:szCs w:val="24"/>
              </w:rPr>
              <w:t>a)Ailədəki ixtilafların qarşısını almaqda qabaqlayıcı tədbirlər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_Toc161496058 \h </w:instrText>
            </w:r>
            <w:r w:rsidR="006F3BEA" w:rsidRPr="00175185">
              <w:rPr>
                <w:webHidden/>
                <w:sz w:val="24"/>
                <w:szCs w:val="24"/>
              </w:rPr>
            </w:r>
            <w:r w:rsidR="006F3BEA" w:rsidRPr="00175185">
              <w:rPr>
                <w:webHidden/>
                <w:sz w:val="24"/>
                <w:szCs w:val="24"/>
              </w:rPr>
              <w:fldChar w:fldCharType="separate"/>
            </w:r>
            <w:r w:rsidR="009965F0">
              <w:rPr>
                <w:webHidden/>
                <w:sz w:val="24"/>
                <w:szCs w:val="24"/>
              </w:rPr>
              <w:t>22</w:t>
            </w:r>
            <w:r w:rsidR="006F3BEA" w:rsidRPr="00175185">
              <w:rPr>
                <w:webHidden/>
                <w:sz w:val="24"/>
                <w:szCs w:val="24"/>
              </w:rPr>
              <w:fldChar w:fldCharType="end"/>
            </w:r>
          </w:hyperlink>
        </w:p>
        <w:p w:rsidR="00926A80" w:rsidRPr="00175185" w:rsidRDefault="006B3CA3" w:rsidP="00FE51C3">
          <w:pPr>
            <w:pStyle w:val="TOC3"/>
            <w:rPr>
              <w:noProof/>
            </w:rPr>
          </w:pPr>
          <w:hyperlink w:anchor="_Toc161496059" w:history="1">
            <w:r w:rsidR="00926A80" w:rsidRPr="00175185">
              <w:rPr>
                <w:rStyle w:val="Hyperlink"/>
                <w:rFonts w:ascii="Palatino Linotype" w:eastAsia="Calibri" w:hAnsi="Palatino Linotype" w:cs="B Badr"/>
                <w:bCs/>
                <w:noProof/>
                <w:sz w:val="24"/>
                <w:szCs w:val="24"/>
                <w:lang w:bidi="fa-IR"/>
              </w:rPr>
              <w:t>1) Məhəbbət və sevgini artırmaq</w:t>
            </w:r>
            <w:r w:rsidR="00926A80" w:rsidRPr="00175185">
              <w:rPr>
                <w:noProof/>
                <w:webHidden/>
              </w:rPr>
              <w:tab/>
            </w:r>
            <w:r w:rsidR="006F3BEA" w:rsidRPr="00175185">
              <w:rPr>
                <w:noProof/>
                <w:webHidden/>
              </w:rPr>
              <w:fldChar w:fldCharType="begin"/>
            </w:r>
            <w:r w:rsidR="00926A80" w:rsidRPr="00175185">
              <w:rPr>
                <w:noProof/>
                <w:webHidden/>
              </w:rPr>
              <w:instrText xml:space="preserve"> PAGEREF _Toc161496059 \h </w:instrText>
            </w:r>
            <w:r w:rsidR="006F3BEA" w:rsidRPr="00175185">
              <w:rPr>
                <w:noProof/>
                <w:webHidden/>
              </w:rPr>
            </w:r>
            <w:r w:rsidR="006F3BEA" w:rsidRPr="00175185">
              <w:rPr>
                <w:noProof/>
                <w:webHidden/>
              </w:rPr>
              <w:fldChar w:fldCharType="separate"/>
            </w:r>
            <w:r w:rsidR="009965F0">
              <w:rPr>
                <w:noProof/>
                <w:webHidden/>
              </w:rPr>
              <w:t>22</w:t>
            </w:r>
            <w:r w:rsidR="006F3BEA" w:rsidRPr="00175185">
              <w:rPr>
                <w:noProof/>
                <w:webHidden/>
              </w:rPr>
              <w:fldChar w:fldCharType="end"/>
            </w:r>
          </w:hyperlink>
        </w:p>
        <w:p w:rsidR="00926A80" w:rsidRPr="00175185" w:rsidRDefault="006B3CA3" w:rsidP="00FE51C3">
          <w:pPr>
            <w:pStyle w:val="TOC3"/>
            <w:rPr>
              <w:noProof/>
            </w:rPr>
          </w:pPr>
          <w:hyperlink w:anchor="_Toc161496060" w:history="1">
            <w:r w:rsidR="00926A80" w:rsidRPr="00175185">
              <w:rPr>
                <w:rStyle w:val="Hyperlink"/>
                <w:rFonts w:ascii="Palatino Linotype" w:eastAsia="Calibri" w:hAnsi="Palatino Linotype" w:cs="B Badr"/>
                <w:bCs/>
                <w:noProof/>
                <w:sz w:val="24"/>
                <w:szCs w:val="24"/>
                <w:lang w:bidi="fa-IR"/>
              </w:rPr>
              <w:t>2) Təlim</w:t>
            </w:r>
            <w:r w:rsidR="00926A80" w:rsidRPr="00175185">
              <w:rPr>
                <w:noProof/>
                <w:webHidden/>
              </w:rPr>
              <w:tab/>
            </w:r>
            <w:r w:rsidR="006F3BEA" w:rsidRPr="00175185">
              <w:rPr>
                <w:noProof/>
                <w:webHidden/>
              </w:rPr>
              <w:fldChar w:fldCharType="begin"/>
            </w:r>
            <w:r w:rsidR="00926A80" w:rsidRPr="00175185">
              <w:rPr>
                <w:noProof/>
                <w:webHidden/>
              </w:rPr>
              <w:instrText xml:space="preserve"> PAGEREF _Toc161496060 \h </w:instrText>
            </w:r>
            <w:r w:rsidR="006F3BEA" w:rsidRPr="00175185">
              <w:rPr>
                <w:noProof/>
                <w:webHidden/>
              </w:rPr>
            </w:r>
            <w:r w:rsidR="006F3BEA" w:rsidRPr="00175185">
              <w:rPr>
                <w:noProof/>
                <w:webHidden/>
              </w:rPr>
              <w:fldChar w:fldCharType="separate"/>
            </w:r>
            <w:r w:rsidR="009965F0">
              <w:rPr>
                <w:noProof/>
                <w:webHidden/>
              </w:rPr>
              <w:t>22</w:t>
            </w:r>
            <w:r w:rsidR="006F3BEA" w:rsidRPr="00175185">
              <w:rPr>
                <w:noProof/>
                <w:webHidden/>
              </w:rPr>
              <w:fldChar w:fldCharType="end"/>
            </w:r>
          </w:hyperlink>
        </w:p>
        <w:p w:rsidR="00926A80" w:rsidRPr="00175185" w:rsidRDefault="006B3CA3" w:rsidP="000D58EE">
          <w:pPr>
            <w:pStyle w:val="TOC2"/>
            <w:rPr>
              <w:rFonts w:eastAsiaTheme="minorEastAsia" w:cstheme="minorBidi"/>
              <w:kern w:val="0"/>
              <w:sz w:val="24"/>
              <w:szCs w:val="24"/>
              <w:lang w:val="en-US" w:bidi="ar-SA"/>
            </w:rPr>
          </w:pPr>
          <w:hyperlink w:anchor="_Toc161496061" w:history="1">
            <w:r w:rsidR="00926A80" w:rsidRPr="00175185">
              <w:rPr>
                <w:rStyle w:val="Hyperlink"/>
                <w:rFonts w:eastAsia="Calibri"/>
                <w:sz w:val="24"/>
                <w:szCs w:val="24"/>
              </w:rPr>
              <w:t>b)Ailədə olan problem və ixtilafları aradan qaldırmaq</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_Toc161496061 \h </w:instrText>
            </w:r>
            <w:r w:rsidR="006F3BEA" w:rsidRPr="00175185">
              <w:rPr>
                <w:webHidden/>
                <w:sz w:val="24"/>
                <w:szCs w:val="24"/>
              </w:rPr>
            </w:r>
            <w:r w:rsidR="006F3BEA" w:rsidRPr="00175185">
              <w:rPr>
                <w:webHidden/>
                <w:sz w:val="24"/>
                <w:szCs w:val="24"/>
              </w:rPr>
              <w:fldChar w:fldCharType="separate"/>
            </w:r>
            <w:r w:rsidR="009965F0">
              <w:rPr>
                <w:webHidden/>
                <w:sz w:val="24"/>
                <w:szCs w:val="24"/>
              </w:rPr>
              <w:t>23</w:t>
            </w:r>
            <w:r w:rsidR="006F3BEA" w:rsidRPr="00175185">
              <w:rPr>
                <w:webHidden/>
                <w:sz w:val="24"/>
                <w:szCs w:val="24"/>
              </w:rPr>
              <w:fldChar w:fldCharType="end"/>
            </w:r>
          </w:hyperlink>
        </w:p>
        <w:p w:rsidR="00926A80" w:rsidRPr="00175185" w:rsidRDefault="006B3CA3" w:rsidP="00FE51C3">
          <w:pPr>
            <w:pStyle w:val="TOC3"/>
            <w:rPr>
              <w:noProof/>
            </w:rPr>
          </w:pPr>
          <w:hyperlink w:anchor="_Toc161496062" w:history="1">
            <w:r w:rsidR="00926A80" w:rsidRPr="00175185">
              <w:rPr>
                <w:rStyle w:val="Hyperlink"/>
                <w:rFonts w:ascii="Palatino Linotype" w:eastAsia="Calibri" w:hAnsi="Palatino Linotype" w:cs="B Badr"/>
                <w:bCs/>
                <w:noProof/>
                <w:sz w:val="24"/>
                <w:szCs w:val="24"/>
                <w:lang w:bidi="fa-IR"/>
              </w:rPr>
              <w:t xml:space="preserve">Birinci mərhələ: </w:t>
            </w:r>
            <w:r w:rsidR="00926A80" w:rsidRPr="00175185">
              <w:rPr>
                <w:rStyle w:val="Hyperlink"/>
                <w:rFonts w:ascii="Palatino Linotype" w:hAnsi="Palatino Linotype" w:cs="B Badr"/>
                <w:bCs/>
                <w:noProof/>
                <w:sz w:val="24"/>
                <w:szCs w:val="24"/>
                <w:lang w:bidi="fa-IR"/>
              </w:rPr>
              <w:t>Özünü islah etmək</w:t>
            </w:r>
            <w:r w:rsidR="00926A80" w:rsidRPr="00175185">
              <w:rPr>
                <w:noProof/>
                <w:webHidden/>
              </w:rPr>
              <w:tab/>
            </w:r>
            <w:r w:rsidR="006F3BEA" w:rsidRPr="00175185">
              <w:rPr>
                <w:noProof/>
                <w:webHidden/>
              </w:rPr>
              <w:fldChar w:fldCharType="begin"/>
            </w:r>
            <w:r w:rsidR="00926A80" w:rsidRPr="00175185">
              <w:rPr>
                <w:noProof/>
                <w:webHidden/>
              </w:rPr>
              <w:instrText xml:space="preserve"> PAGEREF _Toc161496062 \h </w:instrText>
            </w:r>
            <w:r w:rsidR="006F3BEA" w:rsidRPr="00175185">
              <w:rPr>
                <w:noProof/>
                <w:webHidden/>
              </w:rPr>
            </w:r>
            <w:r w:rsidR="006F3BEA" w:rsidRPr="00175185">
              <w:rPr>
                <w:noProof/>
                <w:webHidden/>
              </w:rPr>
              <w:fldChar w:fldCharType="separate"/>
            </w:r>
            <w:r w:rsidR="009965F0">
              <w:rPr>
                <w:noProof/>
                <w:webHidden/>
              </w:rPr>
              <w:t>23</w:t>
            </w:r>
            <w:r w:rsidR="006F3BEA" w:rsidRPr="00175185">
              <w:rPr>
                <w:noProof/>
                <w:webHidden/>
              </w:rPr>
              <w:fldChar w:fldCharType="end"/>
            </w:r>
          </w:hyperlink>
        </w:p>
        <w:p w:rsidR="00926A80" w:rsidRPr="00175185" w:rsidRDefault="006B3CA3" w:rsidP="00FE51C3">
          <w:pPr>
            <w:pStyle w:val="TOC3"/>
            <w:rPr>
              <w:noProof/>
            </w:rPr>
          </w:pPr>
          <w:hyperlink w:anchor="_Toc161496063" w:history="1">
            <w:r w:rsidR="00926A80" w:rsidRPr="00175185">
              <w:rPr>
                <w:rStyle w:val="Hyperlink"/>
                <w:rFonts w:ascii="Palatino Linotype" w:hAnsi="Palatino Linotype" w:cs="B Badr"/>
                <w:noProof/>
                <w:sz w:val="24"/>
                <w:szCs w:val="24"/>
              </w:rPr>
              <w:t>İkinci mərhələ: Ər-arvadın öz aralarında sülh etməsi (razılaşması)</w:t>
            </w:r>
            <w:r w:rsidR="00926A80" w:rsidRPr="00175185">
              <w:rPr>
                <w:noProof/>
                <w:webHidden/>
              </w:rPr>
              <w:tab/>
            </w:r>
            <w:r w:rsidR="006F3BEA" w:rsidRPr="00175185">
              <w:rPr>
                <w:noProof/>
                <w:webHidden/>
              </w:rPr>
              <w:fldChar w:fldCharType="begin"/>
            </w:r>
            <w:r w:rsidR="00926A80" w:rsidRPr="00175185">
              <w:rPr>
                <w:noProof/>
                <w:webHidden/>
              </w:rPr>
              <w:instrText xml:space="preserve"> PAGEREF _Toc161496063 \h </w:instrText>
            </w:r>
            <w:r w:rsidR="006F3BEA" w:rsidRPr="00175185">
              <w:rPr>
                <w:noProof/>
                <w:webHidden/>
              </w:rPr>
            </w:r>
            <w:r w:rsidR="006F3BEA" w:rsidRPr="00175185">
              <w:rPr>
                <w:noProof/>
                <w:webHidden/>
              </w:rPr>
              <w:fldChar w:fldCharType="separate"/>
            </w:r>
            <w:r w:rsidR="009965F0">
              <w:rPr>
                <w:noProof/>
                <w:webHidden/>
              </w:rPr>
              <w:t>23</w:t>
            </w:r>
            <w:r w:rsidR="006F3BEA" w:rsidRPr="00175185">
              <w:rPr>
                <w:noProof/>
                <w:webHidden/>
              </w:rPr>
              <w:fldChar w:fldCharType="end"/>
            </w:r>
          </w:hyperlink>
        </w:p>
        <w:p w:rsidR="00926A80" w:rsidRPr="00175185" w:rsidRDefault="006B3CA3" w:rsidP="00D83FCF">
          <w:pPr>
            <w:pStyle w:val="TOC2"/>
            <w:ind w:firstLine="720"/>
            <w:rPr>
              <w:rFonts w:eastAsiaTheme="minorEastAsia" w:cstheme="minorBidi"/>
              <w:kern w:val="0"/>
              <w:sz w:val="24"/>
              <w:szCs w:val="24"/>
              <w:lang w:val="en-US" w:bidi="ar-SA"/>
            </w:rPr>
          </w:pPr>
          <w:hyperlink w:anchor="_Toc161496064" w:history="1">
            <w:r w:rsidR="00926A80" w:rsidRPr="00175185">
              <w:rPr>
                <w:rStyle w:val="Hyperlink"/>
                <w:sz w:val="24"/>
                <w:szCs w:val="24"/>
              </w:rPr>
              <w:t>Birinci prinsip: İslah etmək və yaxşılaşdırmaq niyyətində olmaq</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_Toc161496064 \h </w:instrText>
            </w:r>
            <w:r w:rsidR="006F3BEA" w:rsidRPr="00175185">
              <w:rPr>
                <w:webHidden/>
                <w:sz w:val="24"/>
                <w:szCs w:val="24"/>
              </w:rPr>
            </w:r>
            <w:r w:rsidR="006F3BEA" w:rsidRPr="00175185">
              <w:rPr>
                <w:webHidden/>
                <w:sz w:val="24"/>
                <w:szCs w:val="24"/>
              </w:rPr>
              <w:fldChar w:fldCharType="separate"/>
            </w:r>
            <w:r w:rsidR="009965F0">
              <w:rPr>
                <w:webHidden/>
                <w:sz w:val="24"/>
                <w:szCs w:val="24"/>
              </w:rPr>
              <w:t>24</w:t>
            </w:r>
            <w:r w:rsidR="006F3BEA" w:rsidRPr="00175185">
              <w:rPr>
                <w:webHidden/>
                <w:sz w:val="24"/>
                <w:szCs w:val="24"/>
              </w:rPr>
              <w:fldChar w:fldCharType="end"/>
            </w:r>
          </w:hyperlink>
        </w:p>
        <w:p w:rsidR="00926A80" w:rsidRPr="00175185" w:rsidRDefault="006B3CA3" w:rsidP="00D83FCF">
          <w:pPr>
            <w:pStyle w:val="TOC2"/>
            <w:ind w:firstLine="720"/>
            <w:rPr>
              <w:rFonts w:eastAsiaTheme="minorEastAsia" w:cstheme="minorBidi"/>
              <w:kern w:val="0"/>
              <w:sz w:val="24"/>
              <w:szCs w:val="24"/>
              <w:lang w:val="en-US" w:bidi="ar-SA"/>
            </w:rPr>
          </w:pPr>
          <w:hyperlink w:anchor="_Toc161496065" w:history="1">
            <w:r w:rsidR="00926A80" w:rsidRPr="00175185">
              <w:rPr>
                <w:rStyle w:val="Hyperlink"/>
                <w:sz w:val="24"/>
                <w:szCs w:val="24"/>
              </w:rPr>
              <w:t>İkinci prinsip: Əxlaqi baxış</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_Toc161496065 \h </w:instrText>
            </w:r>
            <w:r w:rsidR="006F3BEA" w:rsidRPr="00175185">
              <w:rPr>
                <w:webHidden/>
                <w:sz w:val="24"/>
                <w:szCs w:val="24"/>
              </w:rPr>
            </w:r>
            <w:r w:rsidR="006F3BEA" w:rsidRPr="00175185">
              <w:rPr>
                <w:webHidden/>
                <w:sz w:val="24"/>
                <w:szCs w:val="24"/>
              </w:rPr>
              <w:fldChar w:fldCharType="separate"/>
            </w:r>
            <w:r w:rsidR="009965F0">
              <w:rPr>
                <w:webHidden/>
                <w:sz w:val="24"/>
                <w:szCs w:val="24"/>
              </w:rPr>
              <w:t>24</w:t>
            </w:r>
            <w:r w:rsidR="006F3BEA" w:rsidRPr="00175185">
              <w:rPr>
                <w:webHidden/>
                <w:sz w:val="24"/>
                <w:szCs w:val="24"/>
              </w:rPr>
              <w:fldChar w:fldCharType="end"/>
            </w:r>
          </w:hyperlink>
        </w:p>
        <w:p w:rsidR="00926A80" w:rsidRPr="00175185" w:rsidRDefault="006B3CA3" w:rsidP="00D83FCF">
          <w:pPr>
            <w:pStyle w:val="TOC2"/>
            <w:ind w:firstLine="720"/>
            <w:rPr>
              <w:rFonts w:eastAsiaTheme="minorEastAsia" w:cstheme="minorBidi"/>
              <w:kern w:val="0"/>
              <w:sz w:val="24"/>
              <w:szCs w:val="24"/>
              <w:lang w:val="en-US" w:bidi="ar-SA"/>
            </w:rPr>
          </w:pPr>
          <w:hyperlink w:anchor="_Toc161496066" w:history="1">
            <w:r w:rsidR="00926A80" w:rsidRPr="00175185">
              <w:rPr>
                <w:rStyle w:val="Hyperlink"/>
                <w:sz w:val="24"/>
                <w:szCs w:val="24"/>
              </w:rPr>
              <w:t>Üçüncü prinsip: Xəsislikdən çəkinmək</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_Toc161496066 \h </w:instrText>
            </w:r>
            <w:r w:rsidR="006F3BEA" w:rsidRPr="00175185">
              <w:rPr>
                <w:webHidden/>
                <w:sz w:val="24"/>
                <w:szCs w:val="24"/>
              </w:rPr>
            </w:r>
            <w:r w:rsidR="006F3BEA" w:rsidRPr="00175185">
              <w:rPr>
                <w:webHidden/>
                <w:sz w:val="24"/>
                <w:szCs w:val="24"/>
              </w:rPr>
              <w:fldChar w:fldCharType="separate"/>
            </w:r>
            <w:r w:rsidR="009965F0">
              <w:rPr>
                <w:webHidden/>
                <w:sz w:val="24"/>
                <w:szCs w:val="24"/>
              </w:rPr>
              <w:t>24</w:t>
            </w:r>
            <w:r w:rsidR="006F3BEA" w:rsidRPr="00175185">
              <w:rPr>
                <w:webHidden/>
                <w:sz w:val="24"/>
                <w:szCs w:val="24"/>
              </w:rPr>
              <w:fldChar w:fldCharType="end"/>
            </w:r>
          </w:hyperlink>
        </w:p>
        <w:p w:rsidR="00926A80" w:rsidRPr="00175185" w:rsidRDefault="006B3CA3" w:rsidP="00D83FCF">
          <w:pPr>
            <w:pStyle w:val="TOC2"/>
            <w:ind w:firstLine="720"/>
            <w:rPr>
              <w:rFonts w:eastAsiaTheme="minorEastAsia" w:cstheme="minorBidi"/>
              <w:kern w:val="0"/>
              <w:sz w:val="24"/>
              <w:szCs w:val="24"/>
              <w:lang w:val="en-US" w:bidi="ar-SA"/>
            </w:rPr>
          </w:pPr>
          <w:hyperlink w:anchor="_Toc161496067" w:history="1">
            <w:r w:rsidR="00926A80" w:rsidRPr="00175185">
              <w:rPr>
                <w:rStyle w:val="Hyperlink"/>
                <w:sz w:val="24"/>
                <w:szCs w:val="24"/>
              </w:rPr>
              <w:t>Dördüncü prinsip: Məsələyə yaxşılıq etmək prizmasından yanaşmaq</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_Toc161496067 \h </w:instrText>
            </w:r>
            <w:r w:rsidR="006F3BEA" w:rsidRPr="00175185">
              <w:rPr>
                <w:webHidden/>
                <w:sz w:val="24"/>
                <w:szCs w:val="24"/>
              </w:rPr>
            </w:r>
            <w:r w:rsidR="006F3BEA" w:rsidRPr="00175185">
              <w:rPr>
                <w:webHidden/>
                <w:sz w:val="24"/>
                <w:szCs w:val="24"/>
              </w:rPr>
              <w:fldChar w:fldCharType="separate"/>
            </w:r>
            <w:r w:rsidR="009965F0">
              <w:rPr>
                <w:webHidden/>
                <w:sz w:val="24"/>
                <w:szCs w:val="24"/>
              </w:rPr>
              <w:t>25</w:t>
            </w:r>
            <w:r w:rsidR="006F3BEA" w:rsidRPr="00175185">
              <w:rPr>
                <w:webHidden/>
                <w:sz w:val="24"/>
                <w:szCs w:val="24"/>
              </w:rPr>
              <w:fldChar w:fldCharType="end"/>
            </w:r>
          </w:hyperlink>
        </w:p>
        <w:p w:rsidR="00926A80" w:rsidRPr="00175185" w:rsidRDefault="006B3CA3" w:rsidP="00D83FCF">
          <w:pPr>
            <w:pStyle w:val="TOC2"/>
            <w:ind w:firstLine="720"/>
            <w:rPr>
              <w:rFonts w:eastAsiaTheme="minorEastAsia" w:cstheme="minorBidi"/>
              <w:kern w:val="0"/>
              <w:sz w:val="24"/>
              <w:szCs w:val="24"/>
              <w:lang w:val="en-US" w:bidi="ar-SA"/>
            </w:rPr>
          </w:pPr>
          <w:hyperlink w:anchor="_Toc161496068" w:history="1">
            <w:r w:rsidR="00926A80" w:rsidRPr="00175185">
              <w:rPr>
                <w:rStyle w:val="Hyperlink"/>
                <w:sz w:val="24"/>
                <w:szCs w:val="24"/>
              </w:rPr>
              <w:t>Beşinci prinsip: Hamı eyni deyil!</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_Toc161496068 \h </w:instrText>
            </w:r>
            <w:r w:rsidR="006F3BEA" w:rsidRPr="00175185">
              <w:rPr>
                <w:webHidden/>
                <w:sz w:val="24"/>
                <w:szCs w:val="24"/>
              </w:rPr>
            </w:r>
            <w:r w:rsidR="006F3BEA" w:rsidRPr="00175185">
              <w:rPr>
                <w:webHidden/>
                <w:sz w:val="24"/>
                <w:szCs w:val="24"/>
              </w:rPr>
              <w:fldChar w:fldCharType="separate"/>
            </w:r>
            <w:r w:rsidR="009965F0">
              <w:rPr>
                <w:webHidden/>
                <w:sz w:val="24"/>
                <w:szCs w:val="24"/>
              </w:rPr>
              <w:t>25</w:t>
            </w:r>
            <w:r w:rsidR="006F3BEA" w:rsidRPr="00175185">
              <w:rPr>
                <w:webHidden/>
                <w:sz w:val="24"/>
                <w:szCs w:val="24"/>
              </w:rPr>
              <w:fldChar w:fldCharType="end"/>
            </w:r>
          </w:hyperlink>
        </w:p>
        <w:p w:rsidR="00926A80" w:rsidRPr="00175185" w:rsidRDefault="006B3CA3" w:rsidP="00FE51C3">
          <w:pPr>
            <w:pStyle w:val="TOC3"/>
            <w:rPr>
              <w:noProof/>
            </w:rPr>
          </w:pPr>
          <w:hyperlink w:anchor="_Toc161496069" w:history="1">
            <w:r w:rsidR="00926A80" w:rsidRPr="00175185">
              <w:rPr>
                <w:rStyle w:val="Hyperlink"/>
                <w:rFonts w:ascii="Palatino Linotype" w:eastAsia="Calibri" w:hAnsi="Palatino Linotype" w:cs="B Badr"/>
                <w:noProof/>
                <w:sz w:val="24"/>
                <w:szCs w:val="24"/>
                <w:lang w:bidi="fa-IR"/>
              </w:rPr>
              <w:t>Üçüncü mərhələ: Başqalarından kömək almaq</w:t>
            </w:r>
            <w:r w:rsidR="00926A80" w:rsidRPr="00175185">
              <w:rPr>
                <w:noProof/>
                <w:webHidden/>
              </w:rPr>
              <w:tab/>
            </w:r>
            <w:r w:rsidR="006F3BEA" w:rsidRPr="00175185">
              <w:rPr>
                <w:noProof/>
                <w:webHidden/>
              </w:rPr>
              <w:fldChar w:fldCharType="begin"/>
            </w:r>
            <w:r w:rsidR="00926A80" w:rsidRPr="00175185">
              <w:rPr>
                <w:noProof/>
                <w:webHidden/>
              </w:rPr>
              <w:instrText xml:space="preserve"> PAGEREF _Toc161496069 \h </w:instrText>
            </w:r>
            <w:r w:rsidR="006F3BEA" w:rsidRPr="00175185">
              <w:rPr>
                <w:noProof/>
                <w:webHidden/>
              </w:rPr>
            </w:r>
            <w:r w:rsidR="006F3BEA" w:rsidRPr="00175185">
              <w:rPr>
                <w:noProof/>
                <w:webHidden/>
              </w:rPr>
              <w:fldChar w:fldCharType="separate"/>
            </w:r>
            <w:r w:rsidR="009965F0">
              <w:rPr>
                <w:noProof/>
                <w:webHidden/>
              </w:rPr>
              <w:t>25</w:t>
            </w:r>
            <w:r w:rsidR="006F3BEA" w:rsidRPr="00175185">
              <w:rPr>
                <w:noProof/>
                <w:webHidden/>
              </w:rPr>
              <w:fldChar w:fldCharType="end"/>
            </w:r>
          </w:hyperlink>
        </w:p>
        <w:p w:rsidR="00926A80" w:rsidRPr="00175185" w:rsidRDefault="006B3CA3" w:rsidP="00FE51C3">
          <w:pPr>
            <w:pStyle w:val="TOC3"/>
            <w:rPr>
              <w:noProof/>
            </w:rPr>
          </w:pPr>
          <w:hyperlink w:anchor="_Toc161496070" w:history="1">
            <w:r w:rsidR="00926A80" w:rsidRPr="00175185">
              <w:rPr>
                <w:rStyle w:val="Hyperlink"/>
                <w:rFonts w:ascii="Palatino Linotype" w:eastAsia="Calibri" w:hAnsi="Palatino Linotype" w:cs="B Badr"/>
                <w:noProof/>
                <w:sz w:val="24"/>
                <w:szCs w:val="24"/>
                <w:lang w:bidi="fa-IR"/>
              </w:rPr>
              <w:t>Dördüncü mərhələ: Qanundan yardım almaq</w:t>
            </w:r>
            <w:r w:rsidR="00926A80" w:rsidRPr="00175185">
              <w:rPr>
                <w:noProof/>
                <w:webHidden/>
              </w:rPr>
              <w:tab/>
            </w:r>
            <w:r w:rsidR="006F3BEA" w:rsidRPr="00175185">
              <w:rPr>
                <w:noProof/>
                <w:webHidden/>
              </w:rPr>
              <w:fldChar w:fldCharType="begin"/>
            </w:r>
            <w:r w:rsidR="00926A80" w:rsidRPr="00175185">
              <w:rPr>
                <w:noProof/>
                <w:webHidden/>
              </w:rPr>
              <w:instrText xml:space="preserve"> PAGEREF _Toc161496070 \h </w:instrText>
            </w:r>
            <w:r w:rsidR="006F3BEA" w:rsidRPr="00175185">
              <w:rPr>
                <w:noProof/>
                <w:webHidden/>
              </w:rPr>
            </w:r>
            <w:r w:rsidR="006F3BEA" w:rsidRPr="00175185">
              <w:rPr>
                <w:noProof/>
                <w:webHidden/>
              </w:rPr>
              <w:fldChar w:fldCharType="separate"/>
            </w:r>
            <w:r w:rsidR="009965F0">
              <w:rPr>
                <w:noProof/>
                <w:webHidden/>
              </w:rPr>
              <w:t>26</w:t>
            </w:r>
            <w:r w:rsidR="006F3BEA" w:rsidRPr="00175185">
              <w:rPr>
                <w:noProof/>
                <w:webHidden/>
              </w:rPr>
              <w:fldChar w:fldCharType="end"/>
            </w:r>
          </w:hyperlink>
        </w:p>
        <w:p w:rsidR="00500BE4" w:rsidRPr="00175185" w:rsidRDefault="0076606B" w:rsidP="000D58EE">
          <w:pPr>
            <w:pStyle w:val="TOC2"/>
            <w:rPr>
              <w:sz w:val="24"/>
              <w:szCs w:val="24"/>
            </w:rPr>
          </w:pPr>
          <w:r w:rsidRPr="00175185">
            <w:rPr>
              <w:sz w:val="24"/>
              <w:szCs w:val="24"/>
              <w:lang w:val="en-US" w:bidi="ar-SA"/>
            </w:rPr>
            <w:drawing>
              <wp:inline distT="0" distB="0" distL="0" distR="0" wp14:anchorId="1643352E" wp14:editId="2B5BD943">
                <wp:extent cx="1339215" cy="95250"/>
                <wp:effectExtent l="0" t="0" r="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215" cy="95250"/>
                        </a:xfrm>
                        <a:prstGeom prst="rect">
                          <a:avLst/>
                        </a:prstGeom>
                        <a:noFill/>
                        <a:ln>
                          <a:noFill/>
                        </a:ln>
                      </pic:spPr>
                    </pic:pic>
                  </a:graphicData>
                </a:graphic>
              </wp:inline>
            </w:drawing>
          </w:r>
        </w:p>
        <w:p w:rsidR="00926A80" w:rsidRPr="00175185" w:rsidRDefault="006B3CA3" w:rsidP="000D58EE">
          <w:pPr>
            <w:pStyle w:val="TOC2"/>
            <w:rPr>
              <w:rFonts w:eastAsiaTheme="minorEastAsia" w:cstheme="minorBidi"/>
              <w:kern w:val="0"/>
              <w:sz w:val="24"/>
              <w:szCs w:val="24"/>
              <w:lang w:val="en-US" w:bidi="ar-SA"/>
            </w:rPr>
          </w:pPr>
          <w:hyperlink w:anchor="_Toc161496071" w:history="1">
            <w:r w:rsidR="00926A80" w:rsidRPr="00175185">
              <w:rPr>
                <w:rStyle w:val="Hyperlink"/>
                <w:rFonts w:eastAsia="Calibri"/>
                <w:b/>
                <w:bCs/>
                <w:sz w:val="24"/>
                <w:szCs w:val="24"/>
              </w:rPr>
              <w:t>Ailənin hüquqi məsələləri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_Toc161496071 \h </w:instrText>
            </w:r>
            <w:r w:rsidR="006F3BEA" w:rsidRPr="00175185">
              <w:rPr>
                <w:webHidden/>
                <w:sz w:val="24"/>
                <w:szCs w:val="24"/>
              </w:rPr>
            </w:r>
            <w:r w:rsidR="006F3BEA" w:rsidRPr="00175185">
              <w:rPr>
                <w:webHidden/>
                <w:sz w:val="24"/>
                <w:szCs w:val="24"/>
              </w:rPr>
              <w:fldChar w:fldCharType="separate"/>
            </w:r>
            <w:r w:rsidR="009965F0">
              <w:rPr>
                <w:webHidden/>
                <w:sz w:val="24"/>
                <w:szCs w:val="24"/>
              </w:rPr>
              <w:t>27</w:t>
            </w:r>
            <w:r w:rsidR="006F3BEA" w:rsidRPr="00175185">
              <w:rPr>
                <w:webHidden/>
                <w:sz w:val="24"/>
                <w:szCs w:val="24"/>
              </w:rPr>
              <w:fldChar w:fldCharType="end"/>
            </w:r>
          </w:hyperlink>
        </w:p>
        <w:p w:rsidR="00926A80" w:rsidRPr="00175185" w:rsidRDefault="006B3CA3" w:rsidP="005F6131">
          <w:pPr>
            <w:pStyle w:val="TOC1"/>
            <w:ind w:firstLine="270"/>
            <w:rPr>
              <w:rFonts w:eastAsiaTheme="minorEastAsia" w:cstheme="minorBidi"/>
              <w:lang w:val="en-US" w:bidi="ar-SA"/>
            </w:rPr>
          </w:pPr>
          <w:hyperlink w:anchor="_Toc161496072" w:history="1">
            <w:r w:rsidR="00926A80" w:rsidRPr="00175185">
              <w:rPr>
                <w:rStyle w:val="Hyperlink"/>
              </w:rPr>
              <w:t>Birinci məqam: Nikah məcburi deyil, tərəflərin razılığı ilə olmalıdır</w:t>
            </w:r>
            <w:r w:rsidR="00926A80" w:rsidRPr="00175185">
              <w:rPr>
                <w:webHidden/>
              </w:rPr>
              <w:tab/>
            </w:r>
            <w:r w:rsidR="006F3BEA" w:rsidRPr="00175185">
              <w:rPr>
                <w:webHidden/>
              </w:rPr>
              <w:fldChar w:fldCharType="begin"/>
            </w:r>
            <w:r w:rsidR="00926A80" w:rsidRPr="00175185">
              <w:rPr>
                <w:webHidden/>
              </w:rPr>
              <w:instrText xml:space="preserve"> PAGEREF _Toc161496072 \h </w:instrText>
            </w:r>
            <w:r w:rsidR="006F3BEA" w:rsidRPr="00175185">
              <w:rPr>
                <w:webHidden/>
              </w:rPr>
            </w:r>
            <w:r w:rsidR="006F3BEA" w:rsidRPr="00175185">
              <w:rPr>
                <w:webHidden/>
              </w:rPr>
              <w:fldChar w:fldCharType="separate"/>
            </w:r>
            <w:r w:rsidR="009965F0">
              <w:rPr>
                <w:webHidden/>
              </w:rPr>
              <w:t>27</w:t>
            </w:r>
            <w:r w:rsidR="006F3BEA" w:rsidRPr="00175185">
              <w:rPr>
                <w:webHidden/>
              </w:rPr>
              <w:fldChar w:fldCharType="end"/>
            </w:r>
          </w:hyperlink>
        </w:p>
        <w:p w:rsidR="00926A80" w:rsidRPr="00175185" w:rsidRDefault="006B3CA3" w:rsidP="005F6131">
          <w:pPr>
            <w:pStyle w:val="TOC1"/>
            <w:ind w:firstLine="270"/>
            <w:rPr>
              <w:rFonts w:eastAsiaTheme="minorEastAsia" w:cstheme="minorBidi"/>
              <w:lang w:val="en-US" w:bidi="ar-SA"/>
            </w:rPr>
          </w:pPr>
          <w:hyperlink w:anchor="_Toc161496073" w:history="1">
            <w:r w:rsidR="00926A80" w:rsidRPr="00175185">
              <w:rPr>
                <w:rStyle w:val="Hyperlink"/>
              </w:rPr>
              <w:t>İkinci məqam: Ədalət, yoxsa bərabərlik?!</w:t>
            </w:r>
            <w:r w:rsidR="00926A80" w:rsidRPr="00175185">
              <w:rPr>
                <w:webHidden/>
              </w:rPr>
              <w:tab/>
            </w:r>
            <w:r w:rsidR="006F3BEA" w:rsidRPr="00175185">
              <w:rPr>
                <w:webHidden/>
              </w:rPr>
              <w:fldChar w:fldCharType="begin"/>
            </w:r>
            <w:r w:rsidR="00926A80" w:rsidRPr="00175185">
              <w:rPr>
                <w:webHidden/>
              </w:rPr>
              <w:instrText xml:space="preserve"> PAGEREF _Toc161496073 \h </w:instrText>
            </w:r>
            <w:r w:rsidR="006F3BEA" w:rsidRPr="00175185">
              <w:rPr>
                <w:webHidden/>
              </w:rPr>
            </w:r>
            <w:r w:rsidR="006F3BEA" w:rsidRPr="00175185">
              <w:rPr>
                <w:webHidden/>
              </w:rPr>
              <w:fldChar w:fldCharType="separate"/>
            </w:r>
            <w:r w:rsidR="009965F0">
              <w:rPr>
                <w:webHidden/>
              </w:rPr>
              <w:t>28</w:t>
            </w:r>
            <w:r w:rsidR="006F3BEA" w:rsidRPr="00175185">
              <w:rPr>
                <w:webHidden/>
              </w:rPr>
              <w:fldChar w:fldCharType="end"/>
            </w:r>
          </w:hyperlink>
        </w:p>
        <w:p w:rsidR="00926A80" w:rsidRPr="00175185" w:rsidRDefault="006B3CA3" w:rsidP="005F6131">
          <w:pPr>
            <w:pStyle w:val="TOC1"/>
            <w:ind w:firstLine="270"/>
            <w:rPr>
              <w:rFonts w:eastAsiaTheme="minorEastAsia" w:cstheme="minorBidi"/>
              <w:lang w:val="en-US" w:bidi="ar-SA"/>
            </w:rPr>
          </w:pPr>
          <w:hyperlink w:anchor="_Toc161496074" w:history="1">
            <w:r w:rsidR="00926A80" w:rsidRPr="00175185">
              <w:rPr>
                <w:rStyle w:val="Hyperlink"/>
              </w:rPr>
              <w:t>Üçüncü məqam: Ailə hüquqlarına bir məktəb çərçivəsində baxmağın zəruriliyi</w:t>
            </w:r>
            <w:r w:rsidR="00926A80" w:rsidRPr="00175185">
              <w:rPr>
                <w:webHidden/>
              </w:rPr>
              <w:tab/>
            </w:r>
            <w:r w:rsidR="006F3BEA" w:rsidRPr="00175185">
              <w:rPr>
                <w:webHidden/>
              </w:rPr>
              <w:fldChar w:fldCharType="begin"/>
            </w:r>
            <w:r w:rsidR="00926A80" w:rsidRPr="00175185">
              <w:rPr>
                <w:webHidden/>
              </w:rPr>
              <w:instrText xml:space="preserve"> PAGEREF _Toc161496074 \h </w:instrText>
            </w:r>
            <w:r w:rsidR="006F3BEA" w:rsidRPr="00175185">
              <w:rPr>
                <w:webHidden/>
              </w:rPr>
            </w:r>
            <w:r w:rsidR="006F3BEA" w:rsidRPr="00175185">
              <w:rPr>
                <w:webHidden/>
              </w:rPr>
              <w:fldChar w:fldCharType="separate"/>
            </w:r>
            <w:r w:rsidR="009965F0">
              <w:rPr>
                <w:webHidden/>
              </w:rPr>
              <w:t>28</w:t>
            </w:r>
            <w:r w:rsidR="006F3BEA" w:rsidRPr="00175185">
              <w:rPr>
                <w:webHidden/>
              </w:rPr>
              <w:fldChar w:fldCharType="end"/>
            </w:r>
          </w:hyperlink>
        </w:p>
        <w:p w:rsidR="00926A80" w:rsidRPr="00175185" w:rsidRDefault="006B3CA3" w:rsidP="005F6131">
          <w:pPr>
            <w:pStyle w:val="TOC1"/>
            <w:ind w:firstLine="270"/>
            <w:rPr>
              <w:rFonts w:eastAsiaTheme="minorEastAsia" w:cstheme="minorBidi"/>
              <w:lang w:val="en-US" w:bidi="ar-SA"/>
            </w:rPr>
          </w:pPr>
          <w:hyperlink w:anchor="_Toc161496075" w:history="1">
            <w:r w:rsidR="00926A80" w:rsidRPr="00175185">
              <w:rPr>
                <w:rStyle w:val="Hyperlink"/>
              </w:rPr>
              <w:t>Dördüncü məqam: Vəzifələrin fərqliliyi insani keyfiyyətləri təyin etmir</w:t>
            </w:r>
            <w:r w:rsidR="00926A80" w:rsidRPr="00175185">
              <w:rPr>
                <w:webHidden/>
              </w:rPr>
              <w:tab/>
            </w:r>
            <w:r w:rsidR="006F3BEA" w:rsidRPr="00175185">
              <w:rPr>
                <w:webHidden/>
              </w:rPr>
              <w:fldChar w:fldCharType="begin"/>
            </w:r>
            <w:r w:rsidR="00926A80" w:rsidRPr="00175185">
              <w:rPr>
                <w:webHidden/>
              </w:rPr>
              <w:instrText xml:space="preserve"> PAGEREF _Toc161496075 \h </w:instrText>
            </w:r>
            <w:r w:rsidR="006F3BEA" w:rsidRPr="00175185">
              <w:rPr>
                <w:webHidden/>
              </w:rPr>
            </w:r>
            <w:r w:rsidR="006F3BEA" w:rsidRPr="00175185">
              <w:rPr>
                <w:webHidden/>
              </w:rPr>
              <w:fldChar w:fldCharType="separate"/>
            </w:r>
            <w:r w:rsidR="009965F0">
              <w:rPr>
                <w:webHidden/>
              </w:rPr>
              <w:t>30</w:t>
            </w:r>
            <w:r w:rsidR="006F3BEA" w:rsidRPr="00175185">
              <w:rPr>
                <w:webHidden/>
              </w:rPr>
              <w:fldChar w:fldCharType="end"/>
            </w:r>
          </w:hyperlink>
        </w:p>
        <w:p w:rsidR="00926A80" w:rsidRPr="00175185" w:rsidRDefault="006B3CA3" w:rsidP="005F6131">
          <w:pPr>
            <w:pStyle w:val="TOC1"/>
            <w:ind w:firstLine="270"/>
            <w:rPr>
              <w:rFonts w:eastAsiaTheme="minorEastAsia" w:cstheme="minorBidi"/>
              <w:lang w:val="en-US" w:bidi="ar-SA"/>
            </w:rPr>
          </w:pPr>
          <w:hyperlink w:anchor="_Toc161496076" w:history="1">
            <w:r w:rsidR="00926A80" w:rsidRPr="00175185">
              <w:rPr>
                <w:rStyle w:val="Hyperlink"/>
              </w:rPr>
              <w:t>Beşinci məqam: Ailə fərdi və ictimai baxımdan müqəddəs bir qurumdur</w:t>
            </w:r>
            <w:r w:rsidR="00926A80" w:rsidRPr="00175185">
              <w:rPr>
                <w:webHidden/>
              </w:rPr>
              <w:tab/>
            </w:r>
            <w:r w:rsidR="006F3BEA" w:rsidRPr="00175185">
              <w:rPr>
                <w:webHidden/>
              </w:rPr>
              <w:fldChar w:fldCharType="begin"/>
            </w:r>
            <w:r w:rsidR="00926A80" w:rsidRPr="00175185">
              <w:rPr>
                <w:webHidden/>
              </w:rPr>
              <w:instrText xml:space="preserve"> PAGEREF _Toc161496076 \h </w:instrText>
            </w:r>
            <w:r w:rsidR="006F3BEA" w:rsidRPr="00175185">
              <w:rPr>
                <w:webHidden/>
              </w:rPr>
            </w:r>
            <w:r w:rsidR="006F3BEA" w:rsidRPr="00175185">
              <w:rPr>
                <w:webHidden/>
              </w:rPr>
              <w:fldChar w:fldCharType="separate"/>
            </w:r>
            <w:r w:rsidR="009965F0">
              <w:rPr>
                <w:webHidden/>
              </w:rPr>
              <w:t>30</w:t>
            </w:r>
            <w:r w:rsidR="006F3BEA" w:rsidRPr="00175185">
              <w:rPr>
                <w:webHidden/>
              </w:rPr>
              <w:fldChar w:fldCharType="end"/>
            </w:r>
          </w:hyperlink>
        </w:p>
        <w:p w:rsidR="00926A80" w:rsidRPr="00175185" w:rsidRDefault="006B3CA3" w:rsidP="005F6131">
          <w:pPr>
            <w:pStyle w:val="TOC1"/>
            <w:ind w:firstLine="270"/>
            <w:jc w:val="both"/>
            <w:rPr>
              <w:rFonts w:eastAsiaTheme="minorEastAsia" w:cstheme="minorBidi"/>
              <w:lang w:val="en-US" w:bidi="ar-SA"/>
            </w:rPr>
          </w:pPr>
          <w:hyperlink w:anchor="_Toc161496077" w:history="1">
            <w:r w:rsidR="00926A80" w:rsidRPr="00175185">
              <w:rPr>
                <w:rStyle w:val="Hyperlink"/>
              </w:rPr>
              <w:t>Altıncı məqam: Terminlərin bəyan edilməsində səthi və</w:t>
            </w:r>
            <w:r w:rsidR="005F6131">
              <w:rPr>
                <w:rStyle w:val="Hyperlink"/>
              </w:rPr>
              <w:t xml:space="preserve"> ya </w:t>
            </w:r>
            <w:r w:rsidR="00926A80" w:rsidRPr="00175185">
              <w:rPr>
                <w:rStyle w:val="Hyperlink"/>
              </w:rPr>
              <w:t>məqsə</w:t>
            </w:r>
            <w:r w:rsidR="005F6131">
              <w:rPr>
                <w:rStyle w:val="Hyperlink"/>
              </w:rPr>
              <w:t xml:space="preserve">dyönlü </w:t>
            </w:r>
            <w:r w:rsidR="00926A80" w:rsidRPr="00175185">
              <w:rPr>
                <w:rStyle w:val="Hyperlink"/>
              </w:rPr>
              <w:t>təhlillə</w:t>
            </w:r>
            <w:r w:rsidR="005F6131">
              <w:rPr>
                <w:rStyle w:val="Hyperlink"/>
              </w:rPr>
              <w:t>r</w:t>
            </w:r>
            <w:r w:rsidR="00926A80" w:rsidRPr="00175185">
              <w:rPr>
                <w:webHidden/>
              </w:rPr>
              <w:tab/>
            </w:r>
            <w:r w:rsidR="006F3BEA" w:rsidRPr="00175185">
              <w:rPr>
                <w:webHidden/>
              </w:rPr>
              <w:fldChar w:fldCharType="begin"/>
            </w:r>
            <w:r w:rsidR="00926A80" w:rsidRPr="00175185">
              <w:rPr>
                <w:webHidden/>
              </w:rPr>
              <w:instrText xml:space="preserve"> PAGEREF _Toc161496077 \h </w:instrText>
            </w:r>
            <w:r w:rsidR="006F3BEA" w:rsidRPr="00175185">
              <w:rPr>
                <w:webHidden/>
              </w:rPr>
            </w:r>
            <w:r w:rsidR="006F3BEA" w:rsidRPr="00175185">
              <w:rPr>
                <w:webHidden/>
              </w:rPr>
              <w:fldChar w:fldCharType="separate"/>
            </w:r>
            <w:r w:rsidR="009965F0">
              <w:rPr>
                <w:webHidden/>
              </w:rPr>
              <w:t>30</w:t>
            </w:r>
            <w:r w:rsidR="006F3BEA" w:rsidRPr="00175185">
              <w:rPr>
                <w:webHidden/>
              </w:rPr>
              <w:fldChar w:fldCharType="end"/>
            </w:r>
          </w:hyperlink>
        </w:p>
        <w:p w:rsidR="00500BE4" w:rsidRPr="00175185" w:rsidRDefault="0076606B" w:rsidP="000D58EE">
          <w:pPr>
            <w:pStyle w:val="TOC2"/>
            <w:rPr>
              <w:sz w:val="24"/>
              <w:szCs w:val="24"/>
            </w:rPr>
          </w:pPr>
          <w:r w:rsidRPr="00175185">
            <w:rPr>
              <w:sz w:val="24"/>
              <w:szCs w:val="24"/>
              <w:lang w:val="en-US" w:bidi="ar-SA"/>
            </w:rPr>
            <w:drawing>
              <wp:inline distT="0" distB="0" distL="0" distR="0" wp14:anchorId="7DAAB7FA" wp14:editId="1960ED74">
                <wp:extent cx="1339215" cy="95250"/>
                <wp:effectExtent l="0" t="0" r="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215" cy="95250"/>
                        </a:xfrm>
                        <a:prstGeom prst="rect">
                          <a:avLst/>
                        </a:prstGeom>
                        <a:noFill/>
                        <a:ln>
                          <a:noFill/>
                        </a:ln>
                      </pic:spPr>
                    </pic:pic>
                  </a:graphicData>
                </a:graphic>
              </wp:inline>
            </w:drawing>
          </w:r>
        </w:p>
        <w:p w:rsidR="00926A80" w:rsidRPr="00175185" w:rsidRDefault="006B3CA3" w:rsidP="000D58EE">
          <w:pPr>
            <w:pStyle w:val="TOC2"/>
            <w:rPr>
              <w:rFonts w:eastAsiaTheme="minorEastAsia" w:cstheme="minorBidi"/>
              <w:kern w:val="0"/>
              <w:sz w:val="24"/>
              <w:szCs w:val="24"/>
              <w:lang w:val="en-US" w:bidi="ar-SA"/>
            </w:rPr>
          </w:pPr>
          <w:hyperlink w:anchor="_Toc161496078" w:history="1">
            <w:r w:rsidR="00926A80" w:rsidRPr="00175185">
              <w:rPr>
                <w:rStyle w:val="Hyperlink"/>
                <w:rFonts w:eastAsia="Calibri"/>
                <w:b/>
                <w:bCs/>
                <w:sz w:val="24"/>
                <w:szCs w:val="24"/>
              </w:rPr>
              <w:t>Ailənin ehtiyaclarını təmin etmək</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_Toc161496078 \h </w:instrText>
            </w:r>
            <w:r w:rsidR="006F3BEA" w:rsidRPr="00175185">
              <w:rPr>
                <w:webHidden/>
                <w:sz w:val="24"/>
                <w:szCs w:val="24"/>
              </w:rPr>
            </w:r>
            <w:r w:rsidR="006F3BEA" w:rsidRPr="00175185">
              <w:rPr>
                <w:webHidden/>
                <w:sz w:val="24"/>
                <w:szCs w:val="24"/>
              </w:rPr>
              <w:fldChar w:fldCharType="separate"/>
            </w:r>
            <w:r w:rsidR="009965F0">
              <w:rPr>
                <w:webHidden/>
                <w:sz w:val="24"/>
                <w:szCs w:val="24"/>
              </w:rPr>
              <w:t>32</w:t>
            </w:r>
            <w:r w:rsidR="006F3BEA" w:rsidRPr="00175185">
              <w:rPr>
                <w:webHidden/>
                <w:sz w:val="24"/>
                <w:szCs w:val="24"/>
              </w:rPr>
              <w:fldChar w:fldCharType="end"/>
            </w:r>
          </w:hyperlink>
        </w:p>
        <w:p w:rsidR="00926A80" w:rsidRPr="00175185" w:rsidRDefault="006B3CA3" w:rsidP="0069174A">
          <w:pPr>
            <w:pStyle w:val="TOC2"/>
            <w:ind w:firstLine="270"/>
            <w:rPr>
              <w:rFonts w:eastAsiaTheme="minorEastAsia" w:cstheme="minorBidi"/>
              <w:kern w:val="0"/>
              <w:sz w:val="24"/>
              <w:szCs w:val="24"/>
              <w:lang w:val="en-US" w:bidi="ar-SA"/>
            </w:rPr>
          </w:pPr>
          <w:hyperlink w:anchor="_Toc161496079" w:history="1">
            <w:r w:rsidR="00926A80" w:rsidRPr="00175185">
              <w:rPr>
                <w:rStyle w:val="Hyperlink"/>
                <w:rFonts w:eastAsia="Calibri"/>
                <w:sz w:val="24"/>
                <w:szCs w:val="24"/>
              </w:rPr>
              <w:t>Emosional və psixoloji ehtiyacların təmin edilməsi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_Toc161496079 \h </w:instrText>
            </w:r>
            <w:r w:rsidR="006F3BEA" w:rsidRPr="00175185">
              <w:rPr>
                <w:webHidden/>
                <w:sz w:val="24"/>
                <w:szCs w:val="24"/>
              </w:rPr>
            </w:r>
            <w:r w:rsidR="006F3BEA" w:rsidRPr="00175185">
              <w:rPr>
                <w:webHidden/>
                <w:sz w:val="24"/>
                <w:szCs w:val="24"/>
              </w:rPr>
              <w:fldChar w:fldCharType="separate"/>
            </w:r>
            <w:r w:rsidR="009965F0">
              <w:rPr>
                <w:webHidden/>
                <w:sz w:val="24"/>
                <w:szCs w:val="24"/>
              </w:rPr>
              <w:t>33</w:t>
            </w:r>
            <w:r w:rsidR="006F3BEA" w:rsidRPr="00175185">
              <w:rPr>
                <w:webHidden/>
                <w:sz w:val="24"/>
                <w:szCs w:val="24"/>
              </w:rPr>
              <w:fldChar w:fldCharType="end"/>
            </w:r>
          </w:hyperlink>
        </w:p>
        <w:p w:rsidR="00926A80" w:rsidRPr="00175185" w:rsidRDefault="006B3CA3" w:rsidP="0069174A">
          <w:pPr>
            <w:pStyle w:val="TOC2"/>
            <w:ind w:firstLine="270"/>
            <w:rPr>
              <w:rFonts w:eastAsiaTheme="minorEastAsia" w:cstheme="minorBidi"/>
              <w:kern w:val="0"/>
              <w:sz w:val="24"/>
              <w:szCs w:val="24"/>
              <w:lang w:val="en-US" w:bidi="ar-SA"/>
            </w:rPr>
          </w:pPr>
          <w:hyperlink w:anchor="_Toc161496080" w:history="1">
            <w:r w:rsidR="00926A80" w:rsidRPr="00175185">
              <w:rPr>
                <w:rStyle w:val="Hyperlink"/>
                <w:sz w:val="24"/>
                <w:szCs w:val="24"/>
              </w:rPr>
              <w:t>Cinsi ehtiyacların ödənilməsi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_Toc161496080 \h </w:instrText>
            </w:r>
            <w:r w:rsidR="006F3BEA" w:rsidRPr="00175185">
              <w:rPr>
                <w:webHidden/>
                <w:sz w:val="24"/>
                <w:szCs w:val="24"/>
              </w:rPr>
            </w:r>
            <w:r w:rsidR="006F3BEA" w:rsidRPr="00175185">
              <w:rPr>
                <w:webHidden/>
                <w:sz w:val="24"/>
                <w:szCs w:val="24"/>
              </w:rPr>
              <w:fldChar w:fldCharType="separate"/>
            </w:r>
            <w:r w:rsidR="009965F0">
              <w:rPr>
                <w:webHidden/>
                <w:sz w:val="24"/>
                <w:szCs w:val="24"/>
              </w:rPr>
              <w:t>33</w:t>
            </w:r>
            <w:r w:rsidR="006F3BEA" w:rsidRPr="00175185">
              <w:rPr>
                <w:webHidden/>
                <w:sz w:val="24"/>
                <w:szCs w:val="24"/>
              </w:rPr>
              <w:fldChar w:fldCharType="end"/>
            </w:r>
          </w:hyperlink>
        </w:p>
        <w:p w:rsidR="00926A80" w:rsidRPr="00175185" w:rsidRDefault="006B3CA3" w:rsidP="0069174A">
          <w:pPr>
            <w:pStyle w:val="TOC2"/>
            <w:ind w:firstLine="270"/>
            <w:rPr>
              <w:rFonts w:eastAsiaTheme="minorEastAsia" w:cstheme="minorBidi"/>
              <w:kern w:val="0"/>
              <w:sz w:val="24"/>
              <w:szCs w:val="24"/>
              <w:lang w:val="en-US" w:bidi="ar-SA"/>
            </w:rPr>
          </w:pPr>
          <w:hyperlink w:anchor="_Toc161496081" w:history="1">
            <w:r w:rsidR="00926A80" w:rsidRPr="00175185">
              <w:rPr>
                <w:rStyle w:val="Hyperlink"/>
                <w:sz w:val="24"/>
                <w:szCs w:val="24"/>
              </w:rPr>
              <w:t>Maddi ehtiyacların təmin edilməsi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_Toc161496081 \h </w:instrText>
            </w:r>
            <w:r w:rsidR="006F3BEA" w:rsidRPr="00175185">
              <w:rPr>
                <w:webHidden/>
                <w:sz w:val="24"/>
                <w:szCs w:val="24"/>
              </w:rPr>
            </w:r>
            <w:r w:rsidR="006F3BEA" w:rsidRPr="00175185">
              <w:rPr>
                <w:webHidden/>
                <w:sz w:val="24"/>
                <w:szCs w:val="24"/>
              </w:rPr>
              <w:fldChar w:fldCharType="separate"/>
            </w:r>
            <w:r w:rsidR="009965F0">
              <w:rPr>
                <w:webHidden/>
                <w:sz w:val="24"/>
                <w:szCs w:val="24"/>
              </w:rPr>
              <w:t>33</w:t>
            </w:r>
            <w:r w:rsidR="006F3BEA" w:rsidRPr="00175185">
              <w:rPr>
                <w:webHidden/>
                <w:sz w:val="24"/>
                <w:szCs w:val="24"/>
              </w:rPr>
              <w:fldChar w:fldCharType="end"/>
            </w:r>
          </w:hyperlink>
        </w:p>
        <w:p w:rsidR="00926A80" w:rsidRPr="00175185" w:rsidRDefault="006B3CA3" w:rsidP="0069174A">
          <w:pPr>
            <w:pStyle w:val="TOC2"/>
            <w:ind w:firstLine="270"/>
            <w:jc w:val="left"/>
            <w:rPr>
              <w:rFonts w:eastAsiaTheme="minorEastAsia" w:cstheme="minorBidi"/>
              <w:kern w:val="0"/>
              <w:sz w:val="24"/>
              <w:szCs w:val="24"/>
              <w:lang w:val="en-US" w:bidi="ar-SA"/>
            </w:rPr>
          </w:pPr>
          <w:hyperlink w:anchor="_Toc161496082" w:history="1">
            <w:r w:rsidR="00926A80" w:rsidRPr="00175185">
              <w:rPr>
                <w:rStyle w:val="Hyperlink"/>
                <w:sz w:val="24"/>
                <w:szCs w:val="24"/>
              </w:rPr>
              <w:t>Din və dini ədəb-ərkan qaydaları ilə tanış olmaq ehtiyacının təmin edilməsi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_Toc161496082 \h </w:instrText>
            </w:r>
            <w:r w:rsidR="006F3BEA" w:rsidRPr="00175185">
              <w:rPr>
                <w:webHidden/>
                <w:sz w:val="24"/>
                <w:szCs w:val="24"/>
              </w:rPr>
            </w:r>
            <w:r w:rsidR="006F3BEA" w:rsidRPr="00175185">
              <w:rPr>
                <w:webHidden/>
                <w:sz w:val="24"/>
                <w:szCs w:val="24"/>
              </w:rPr>
              <w:fldChar w:fldCharType="separate"/>
            </w:r>
            <w:r w:rsidR="009965F0">
              <w:rPr>
                <w:webHidden/>
                <w:sz w:val="24"/>
                <w:szCs w:val="24"/>
              </w:rPr>
              <w:t>34</w:t>
            </w:r>
            <w:r w:rsidR="006F3BEA" w:rsidRPr="00175185">
              <w:rPr>
                <w:webHidden/>
                <w:sz w:val="24"/>
                <w:szCs w:val="24"/>
              </w:rPr>
              <w:fldChar w:fldCharType="end"/>
            </w:r>
          </w:hyperlink>
        </w:p>
        <w:p w:rsidR="00926A80" w:rsidRPr="00175185" w:rsidRDefault="006B3CA3" w:rsidP="000D58EE">
          <w:pPr>
            <w:pStyle w:val="TOC2"/>
            <w:rPr>
              <w:rFonts w:eastAsiaTheme="minorEastAsia" w:cstheme="minorBidi"/>
              <w:kern w:val="0"/>
              <w:sz w:val="24"/>
              <w:szCs w:val="24"/>
              <w:lang w:val="en-US" w:bidi="ar-SA"/>
            </w:rPr>
          </w:pPr>
          <w:hyperlink w:anchor="_Toc161496084" w:history="1">
            <w:r w:rsidR="00926A80" w:rsidRPr="00175185">
              <w:rPr>
                <w:rStyle w:val="Hyperlink"/>
                <w:sz w:val="24"/>
                <w:szCs w:val="24"/>
              </w:rPr>
              <w:t>Ailəni inkişaf etdirmək məsələsi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_Toc161496084 \h </w:instrText>
            </w:r>
            <w:r w:rsidR="006F3BEA" w:rsidRPr="00175185">
              <w:rPr>
                <w:webHidden/>
                <w:sz w:val="24"/>
                <w:szCs w:val="24"/>
              </w:rPr>
            </w:r>
            <w:r w:rsidR="006F3BEA" w:rsidRPr="00175185">
              <w:rPr>
                <w:webHidden/>
                <w:sz w:val="24"/>
                <w:szCs w:val="24"/>
              </w:rPr>
              <w:fldChar w:fldCharType="separate"/>
            </w:r>
            <w:r w:rsidR="009965F0">
              <w:rPr>
                <w:webHidden/>
                <w:sz w:val="24"/>
                <w:szCs w:val="24"/>
              </w:rPr>
              <w:t>34</w:t>
            </w:r>
            <w:r w:rsidR="006F3BEA" w:rsidRPr="00175185">
              <w:rPr>
                <w:webHidden/>
                <w:sz w:val="24"/>
                <w:szCs w:val="24"/>
              </w:rPr>
              <w:fldChar w:fldCharType="end"/>
            </w:r>
          </w:hyperlink>
        </w:p>
        <w:p w:rsidR="001252CC" w:rsidRPr="00175185" w:rsidRDefault="001252CC">
          <w:pPr>
            <w:pStyle w:val="TOC1"/>
          </w:pPr>
        </w:p>
        <w:p w:rsidR="00926A80" w:rsidRPr="00175185" w:rsidRDefault="006B3CA3" w:rsidP="004E6CFA">
          <w:pPr>
            <w:pStyle w:val="TOC1"/>
            <w:rPr>
              <w:b/>
              <w:bCs/>
            </w:rPr>
          </w:pPr>
          <w:hyperlink w:anchor="_Toc161496085" w:history="1">
            <w:r w:rsidR="00926A80" w:rsidRPr="00175185">
              <w:rPr>
                <w:rStyle w:val="Hyperlink"/>
                <w:b/>
                <w:bCs/>
              </w:rPr>
              <w:t>İKİNCİ HİSSƏ</w:t>
            </w:r>
          </w:hyperlink>
        </w:p>
        <w:p w:rsidR="004E6CFA" w:rsidRPr="00175185" w:rsidRDefault="00CB7115" w:rsidP="004E6CFA">
          <w:pPr>
            <w:rPr>
              <w:rFonts w:ascii="Palatino Linotype" w:hAnsi="Palatino Linotype"/>
              <w:noProof/>
              <w:sz w:val="24"/>
              <w:szCs w:val="24"/>
              <w:lang w:val="az-Latn-AZ" w:bidi="fa-IR"/>
            </w:rPr>
          </w:pPr>
          <w:r w:rsidRPr="00175185">
            <w:rPr>
              <w:rFonts w:ascii="Palatino Linotype" w:hAnsi="Palatino Linotype"/>
              <w:noProof/>
              <w:sz w:val="24"/>
              <w:szCs w:val="24"/>
            </w:rPr>
            <w:drawing>
              <wp:anchor distT="0" distB="0" distL="114300" distR="114300" simplePos="0" relativeHeight="251800576" behindDoc="0" locked="0" layoutInCell="1" allowOverlap="1" wp14:anchorId="368249E4" wp14:editId="3F5985FF">
                <wp:simplePos x="0" y="0"/>
                <wp:positionH relativeFrom="column">
                  <wp:posOffset>1485243</wp:posOffset>
                </wp:positionH>
                <wp:positionV relativeFrom="paragraph">
                  <wp:posOffset>39896</wp:posOffset>
                </wp:positionV>
                <wp:extent cx="2787212" cy="126124"/>
                <wp:effectExtent l="19050" t="0" r="0" b="0"/>
                <wp:wrapNone/>
                <wp:docPr id="20"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787212" cy="126124"/>
                        </a:xfrm>
                        <a:prstGeom prst="rect">
                          <a:avLst/>
                        </a:prstGeom>
                        <a:noFill/>
                        <a:ln w="9525">
                          <a:noFill/>
                          <a:miter lim="800000"/>
                          <a:headEnd/>
                          <a:tailEnd/>
                        </a:ln>
                      </pic:spPr>
                    </pic:pic>
                  </a:graphicData>
                </a:graphic>
              </wp:anchor>
            </w:drawing>
          </w:r>
        </w:p>
        <w:p w:rsidR="00926A80" w:rsidRPr="00175185" w:rsidRDefault="006B3CA3" w:rsidP="000D58EE">
          <w:pPr>
            <w:pStyle w:val="TOC2"/>
            <w:rPr>
              <w:rFonts w:eastAsiaTheme="minorEastAsia" w:cstheme="minorBidi"/>
              <w:b/>
              <w:bCs/>
              <w:kern w:val="0"/>
              <w:sz w:val="24"/>
              <w:szCs w:val="24"/>
              <w:lang w:val="en-US" w:bidi="ar-SA"/>
            </w:rPr>
          </w:pPr>
          <w:hyperlink w:anchor="_Toc161496089" w:history="1">
            <w:r w:rsidR="00926A80" w:rsidRPr="00175185">
              <w:rPr>
                <w:rStyle w:val="Hyperlink"/>
                <w:rFonts w:eastAsia="Calibri"/>
                <w:b/>
                <w:bCs/>
                <w:sz w:val="24"/>
                <w:szCs w:val="24"/>
              </w:rPr>
              <w:t>Övlad sahibi olmağın əhəmiyyəti</w:t>
            </w:r>
            <w:r w:rsidR="00926A80" w:rsidRPr="00175185">
              <w:rPr>
                <w:b/>
                <w:bCs/>
                <w:webHidden/>
                <w:sz w:val="24"/>
                <w:szCs w:val="24"/>
              </w:rPr>
              <w:tab/>
            </w:r>
            <w:r w:rsidR="006F3BEA" w:rsidRPr="00175185">
              <w:rPr>
                <w:b/>
                <w:bCs/>
                <w:webHidden/>
                <w:sz w:val="24"/>
                <w:szCs w:val="24"/>
              </w:rPr>
              <w:fldChar w:fldCharType="begin"/>
            </w:r>
            <w:r w:rsidR="00926A80" w:rsidRPr="00175185">
              <w:rPr>
                <w:b/>
                <w:bCs/>
                <w:webHidden/>
                <w:sz w:val="24"/>
                <w:szCs w:val="24"/>
              </w:rPr>
              <w:instrText xml:space="preserve"> PAGEREF _Toc161496089 \h </w:instrText>
            </w:r>
            <w:r w:rsidR="006F3BEA" w:rsidRPr="00175185">
              <w:rPr>
                <w:b/>
                <w:bCs/>
                <w:webHidden/>
                <w:sz w:val="24"/>
                <w:szCs w:val="24"/>
              </w:rPr>
            </w:r>
            <w:r w:rsidR="006F3BEA" w:rsidRPr="00175185">
              <w:rPr>
                <w:b/>
                <w:bCs/>
                <w:webHidden/>
                <w:sz w:val="24"/>
                <w:szCs w:val="24"/>
              </w:rPr>
              <w:fldChar w:fldCharType="separate"/>
            </w:r>
            <w:r w:rsidR="009965F0">
              <w:rPr>
                <w:b/>
                <w:bCs/>
                <w:webHidden/>
                <w:sz w:val="24"/>
                <w:szCs w:val="24"/>
              </w:rPr>
              <w:t>37</w:t>
            </w:r>
            <w:r w:rsidR="006F3BEA" w:rsidRPr="00175185">
              <w:rPr>
                <w:b/>
                <w:bCs/>
                <w:webHidden/>
                <w:sz w:val="24"/>
                <w:szCs w:val="24"/>
              </w:rPr>
              <w:fldChar w:fldCharType="end"/>
            </w:r>
          </w:hyperlink>
        </w:p>
        <w:p w:rsidR="00926A80" w:rsidRPr="00175185" w:rsidRDefault="006B3CA3">
          <w:pPr>
            <w:pStyle w:val="TOC1"/>
            <w:rPr>
              <w:rFonts w:eastAsiaTheme="minorEastAsia" w:cstheme="minorBidi"/>
              <w:lang w:val="en-US" w:bidi="ar-SA"/>
            </w:rPr>
          </w:pPr>
          <w:hyperlink w:anchor="_Toc161496090" w:history="1">
            <w:r w:rsidR="00926A80" w:rsidRPr="00175185">
              <w:rPr>
                <w:rStyle w:val="Hyperlink"/>
              </w:rPr>
              <w:t>Quranda övlad</w:t>
            </w:r>
            <w:r w:rsidR="00926A80" w:rsidRPr="00175185">
              <w:rPr>
                <w:webHidden/>
              </w:rPr>
              <w:tab/>
            </w:r>
            <w:r w:rsidR="006F3BEA" w:rsidRPr="00175185">
              <w:rPr>
                <w:webHidden/>
              </w:rPr>
              <w:fldChar w:fldCharType="begin"/>
            </w:r>
            <w:r w:rsidR="00926A80" w:rsidRPr="00175185">
              <w:rPr>
                <w:webHidden/>
              </w:rPr>
              <w:instrText xml:space="preserve"> PAGEREF _Toc161496090 \h </w:instrText>
            </w:r>
            <w:r w:rsidR="006F3BEA" w:rsidRPr="00175185">
              <w:rPr>
                <w:webHidden/>
              </w:rPr>
            </w:r>
            <w:r w:rsidR="006F3BEA" w:rsidRPr="00175185">
              <w:rPr>
                <w:webHidden/>
              </w:rPr>
              <w:fldChar w:fldCharType="separate"/>
            </w:r>
            <w:r w:rsidR="009965F0">
              <w:rPr>
                <w:webHidden/>
              </w:rPr>
              <w:t>37</w:t>
            </w:r>
            <w:r w:rsidR="006F3BEA" w:rsidRPr="00175185">
              <w:rPr>
                <w:webHidden/>
              </w:rPr>
              <w:fldChar w:fldCharType="end"/>
            </w:r>
          </w:hyperlink>
        </w:p>
        <w:p w:rsidR="00926A80" w:rsidRPr="00175185" w:rsidRDefault="006B3CA3">
          <w:pPr>
            <w:pStyle w:val="TOC1"/>
            <w:rPr>
              <w:rFonts w:eastAsiaTheme="minorEastAsia" w:cstheme="minorBidi"/>
              <w:lang w:val="en-US" w:bidi="ar-SA"/>
            </w:rPr>
          </w:pPr>
          <w:hyperlink w:anchor="_Toc161496098" w:history="1">
            <w:r w:rsidR="00926A80" w:rsidRPr="00175185">
              <w:rPr>
                <w:rStyle w:val="Hyperlink"/>
              </w:rPr>
              <w:t>Hədislərdə övlad</w:t>
            </w:r>
            <w:r w:rsidR="00926A80" w:rsidRPr="00175185">
              <w:rPr>
                <w:webHidden/>
              </w:rPr>
              <w:tab/>
            </w:r>
            <w:r w:rsidR="006F3BEA" w:rsidRPr="00175185">
              <w:rPr>
                <w:webHidden/>
              </w:rPr>
              <w:fldChar w:fldCharType="begin"/>
            </w:r>
            <w:r w:rsidR="00926A80" w:rsidRPr="00175185">
              <w:rPr>
                <w:webHidden/>
              </w:rPr>
              <w:instrText xml:space="preserve"> PAGEREF _Toc161496098 \h </w:instrText>
            </w:r>
            <w:r w:rsidR="006F3BEA" w:rsidRPr="00175185">
              <w:rPr>
                <w:webHidden/>
              </w:rPr>
            </w:r>
            <w:r w:rsidR="006F3BEA" w:rsidRPr="00175185">
              <w:rPr>
                <w:webHidden/>
              </w:rPr>
              <w:fldChar w:fldCharType="separate"/>
            </w:r>
            <w:r w:rsidR="009965F0">
              <w:rPr>
                <w:webHidden/>
              </w:rPr>
              <w:t>41</w:t>
            </w:r>
            <w:r w:rsidR="006F3BEA" w:rsidRPr="00175185">
              <w:rPr>
                <w:webHidden/>
              </w:rPr>
              <w:fldChar w:fldCharType="end"/>
            </w:r>
          </w:hyperlink>
        </w:p>
        <w:p w:rsidR="00926A80" w:rsidRPr="00175185" w:rsidRDefault="006B3CA3" w:rsidP="00E667C4">
          <w:pPr>
            <w:pStyle w:val="TOC2"/>
            <w:ind w:firstLine="270"/>
            <w:rPr>
              <w:rFonts w:eastAsiaTheme="minorEastAsia" w:cstheme="minorBidi"/>
              <w:kern w:val="0"/>
              <w:sz w:val="24"/>
              <w:szCs w:val="24"/>
              <w:lang w:val="en-US" w:bidi="ar-SA"/>
            </w:rPr>
          </w:pPr>
          <w:hyperlink w:anchor="_Toc161496099" w:history="1">
            <w:r w:rsidR="00926A80" w:rsidRPr="00175185">
              <w:rPr>
                <w:rStyle w:val="Hyperlink"/>
                <w:rFonts w:eastAsia="Calibri"/>
                <w:sz w:val="24"/>
                <w:szCs w:val="24"/>
              </w:rPr>
              <w:t>a)Saleh övlad cənnət güllərindən biridir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_Toc161496099 \h </w:instrText>
            </w:r>
            <w:r w:rsidR="006F3BEA" w:rsidRPr="00175185">
              <w:rPr>
                <w:webHidden/>
                <w:sz w:val="24"/>
                <w:szCs w:val="24"/>
              </w:rPr>
            </w:r>
            <w:r w:rsidR="006F3BEA" w:rsidRPr="00175185">
              <w:rPr>
                <w:webHidden/>
                <w:sz w:val="24"/>
                <w:szCs w:val="24"/>
              </w:rPr>
              <w:fldChar w:fldCharType="separate"/>
            </w:r>
            <w:r w:rsidR="009965F0">
              <w:rPr>
                <w:webHidden/>
                <w:sz w:val="24"/>
                <w:szCs w:val="24"/>
              </w:rPr>
              <w:t>41</w:t>
            </w:r>
            <w:r w:rsidR="006F3BEA" w:rsidRPr="00175185">
              <w:rPr>
                <w:webHidden/>
                <w:sz w:val="24"/>
                <w:szCs w:val="24"/>
              </w:rPr>
              <w:fldChar w:fldCharType="end"/>
            </w:r>
          </w:hyperlink>
        </w:p>
        <w:p w:rsidR="00926A80" w:rsidRPr="00175185" w:rsidRDefault="006B3CA3" w:rsidP="00E667C4">
          <w:pPr>
            <w:pStyle w:val="TOC2"/>
            <w:ind w:firstLine="270"/>
            <w:rPr>
              <w:rFonts w:eastAsiaTheme="minorEastAsia" w:cstheme="minorBidi"/>
              <w:kern w:val="0"/>
              <w:sz w:val="24"/>
              <w:szCs w:val="24"/>
              <w:lang w:val="en-US" w:bidi="ar-SA"/>
            </w:rPr>
          </w:pPr>
          <w:hyperlink w:anchor="_Toc161496100" w:history="1">
            <w:r w:rsidR="00926A80" w:rsidRPr="00175185">
              <w:rPr>
                <w:rStyle w:val="Hyperlink"/>
                <w:rFonts w:eastAsia="Calibri"/>
                <w:sz w:val="24"/>
                <w:szCs w:val="24"/>
              </w:rPr>
              <w:t>b)Saleh övlad dünyada ən yaxşı nemətdir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_Toc161496100 \h </w:instrText>
            </w:r>
            <w:r w:rsidR="006F3BEA" w:rsidRPr="00175185">
              <w:rPr>
                <w:webHidden/>
                <w:sz w:val="24"/>
                <w:szCs w:val="24"/>
              </w:rPr>
            </w:r>
            <w:r w:rsidR="006F3BEA" w:rsidRPr="00175185">
              <w:rPr>
                <w:webHidden/>
                <w:sz w:val="24"/>
                <w:szCs w:val="24"/>
              </w:rPr>
              <w:fldChar w:fldCharType="separate"/>
            </w:r>
            <w:r w:rsidR="009965F0">
              <w:rPr>
                <w:webHidden/>
                <w:sz w:val="24"/>
                <w:szCs w:val="24"/>
              </w:rPr>
              <w:t>41</w:t>
            </w:r>
            <w:r w:rsidR="006F3BEA" w:rsidRPr="00175185">
              <w:rPr>
                <w:webHidden/>
                <w:sz w:val="24"/>
                <w:szCs w:val="24"/>
              </w:rPr>
              <w:fldChar w:fldCharType="end"/>
            </w:r>
          </w:hyperlink>
        </w:p>
        <w:p w:rsidR="00926A80" w:rsidRPr="00175185" w:rsidRDefault="006B3CA3" w:rsidP="00E667C4">
          <w:pPr>
            <w:pStyle w:val="TOC2"/>
            <w:ind w:firstLine="270"/>
            <w:rPr>
              <w:rFonts w:eastAsiaTheme="minorEastAsia" w:cstheme="minorBidi"/>
              <w:kern w:val="0"/>
              <w:sz w:val="24"/>
              <w:szCs w:val="24"/>
              <w:lang w:val="en-US" w:bidi="ar-SA"/>
            </w:rPr>
          </w:pPr>
          <w:hyperlink w:anchor="_Toc161496101" w:history="1">
            <w:r w:rsidR="00926A80" w:rsidRPr="00175185">
              <w:rPr>
                <w:rStyle w:val="Hyperlink"/>
                <w:rFonts w:eastAsia="Calibri"/>
                <w:sz w:val="24"/>
                <w:szCs w:val="24"/>
              </w:rPr>
              <w:t>c)Övlad xeyir-bərəkət mənbəyidir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_Toc161496101 \h </w:instrText>
            </w:r>
            <w:r w:rsidR="006F3BEA" w:rsidRPr="00175185">
              <w:rPr>
                <w:webHidden/>
                <w:sz w:val="24"/>
                <w:szCs w:val="24"/>
              </w:rPr>
            </w:r>
            <w:r w:rsidR="006F3BEA" w:rsidRPr="00175185">
              <w:rPr>
                <w:webHidden/>
                <w:sz w:val="24"/>
                <w:szCs w:val="24"/>
              </w:rPr>
              <w:fldChar w:fldCharType="separate"/>
            </w:r>
            <w:r w:rsidR="009965F0">
              <w:rPr>
                <w:webHidden/>
                <w:sz w:val="24"/>
                <w:szCs w:val="24"/>
              </w:rPr>
              <w:t>41</w:t>
            </w:r>
            <w:r w:rsidR="006F3BEA" w:rsidRPr="00175185">
              <w:rPr>
                <w:webHidden/>
                <w:sz w:val="24"/>
                <w:szCs w:val="24"/>
              </w:rPr>
              <w:fldChar w:fldCharType="end"/>
            </w:r>
          </w:hyperlink>
        </w:p>
        <w:p w:rsidR="00926A80" w:rsidRPr="00175185" w:rsidRDefault="006B3CA3" w:rsidP="00E667C4">
          <w:pPr>
            <w:pStyle w:val="TOC2"/>
            <w:ind w:firstLine="270"/>
            <w:rPr>
              <w:rFonts w:eastAsiaTheme="minorEastAsia" w:cstheme="minorBidi"/>
              <w:kern w:val="0"/>
              <w:sz w:val="24"/>
              <w:szCs w:val="24"/>
              <w:lang w:val="en-US" w:bidi="ar-SA"/>
            </w:rPr>
          </w:pPr>
          <w:hyperlink w:anchor="_Toc161496102" w:history="1">
            <w:r w:rsidR="00926A80" w:rsidRPr="00175185">
              <w:rPr>
                <w:rStyle w:val="Hyperlink"/>
                <w:rFonts w:eastAsia="Calibri"/>
                <w:sz w:val="24"/>
                <w:szCs w:val="24"/>
              </w:rPr>
              <w:t>d)İnsanın davamlı olan sədəqəsidir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_Toc161496102 \h </w:instrText>
            </w:r>
            <w:r w:rsidR="006F3BEA" w:rsidRPr="00175185">
              <w:rPr>
                <w:webHidden/>
                <w:sz w:val="24"/>
                <w:szCs w:val="24"/>
              </w:rPr>
            </w:r>
            <w:r w:rsidR="006F3BEA" w:rsidRPr="00175185">
              <w:rPr>
                <w:webHidden/>
                <w:sz w:val="24"/>
                <w:szCs w:val="24"/>
              </w:rPr>
              <w:fldChar w:fldCharType="separate"/>
            </w:r>
            <w:r w:rsidR="009965F0">
              <w:rPr>
                <w:webHidden/>
                <w:sz w:val="24"/>
                <w:szCs w:val="24"/>
              </w:rPr>
              <w:t>41</w:t>
            </w:r>
            <w:r w:rsidR="006F3BEA" w:rsidRPr="00175185">
              <w:rPr>
                <w:webHidden/>
                <w:sz w:val="24"/>
                <w:szCs w:val="24"/>
              </w:rPr>
              <w:fldChar w:fldCharType="end"/>
            </w:r>
          </w:hyperlink>
        </w:p>
        <w:p w:rsidR="00926A80" w:rsidRPr="00175185" w:rsidRDefault="006B3CA3">
          <w:pPr>
            <w:pStyle w:val="TOC1"/>
            <w:rPr>
              <w:rFonts w:eastAsiaTheme="minorEastAsia" w:cstheme="minorBidi"/>
              <w:lang w:val="en-US" w:bidi="ar-SA"/>
            </w:rPr>
          </w:pPr>
          <w:hyperlink w:anchor="_Toc161496103" w:history="1">
            <w:r w:rsidR="00926A80" w:rsidRPr="00175185">
              <w:rPr>
                <w:rStyle w:val="Hyperlink"/>
              </w:rPr>
              <w:t>Önəmli mətləblər</w:t>
            </w:r>
            <w:r w:rsidR="00926A80" w:rsidRPr="00175185">
              <w:rPr>
                <w:webHidden/>
              </w:rPr>
              <w:tab/>
            </w:r>
            <w:r w:rsidR="006F3BEA" w:rsidRPr="00175185">
              <w:rPr>
                <w:webHidden/>
              </w:rPr>
              <w:fldChar w:fldCharType="begin"/>
            </w:r>
            <w:r w:rsidR="00926A80" w:rsidRPr="00175185">
              <w:rPr>
                <w:webHidden/>
              </w:rPr>
              <w:instrText xml:space="preserve"> PAGEREF _Toc161496103 \h </w:instrText>
            </w:r>
            <w:r w:rsidR="006F3BEA" w:rsidRPr="00175185">
              <w:rPr>
                <w:webHidden/>
              </w:rPr>
            </w:r>
            <w:r w:rsidR="006F3BEA" w:rsidRPr="00175185">
              <w:rPr>
                <w:webHidden/>
              </w:rPr>
              <w:fldChar w:fldCharType="separate"/>
            </w:r>
            <w:r w:rsidR="009965F0">
              <w:rPr>
                <w:webHidden/>
              </w:rPr>
              <w:t>41</w:t>
            </w:r>
            <w:r w:rsidR="006F3BEA" w:rsidRPr="00175185">
              <w:rPr>
                <w:webHidden/>
              </w:rPr>
              <w:fldChar w:fldCharType="end"/>
            </w:r>
          </w:hyperlink>
        </w:p>
        <w:p w:rsidR="00926A80" w:rsidRPr="00175185" w:rsidRDefault="006B3CA3" w:rsidP="00E667C4">
          <w:pPr>
            <w:pStyle w:val="TOC1"/>
            <w:ind w:firstLine="270"/>
            <w:rPr>
              <w:rFonts w:eastAsiaTheme="minorEastAsia" w:cstheme="minorBidi"/>
              <w:lang w:val="en-US" w:bidi="ar-SA"/>
            </w:rPr>
          </w:pPr>
          <w:hyperlink w:anchor="_Toc161496104" w:history="1">
            <w:r w:rsidR="00926A80" w:rsidRPr="00175185">
              <w:rPr>
                <w:rStyle w:val="Hyperlink"/>
              </w:rPr>
              <w:t>Birinci mətləb: Övlad insanın kamillik vasitəsidir</w:t>
            </w:r>
            <w:r w:rsidR="00926A80" w:rsidRPr="00175185">
              <w:rPr>
                <w:webHidden/>
              </w:rPr>
              <w:tab/>
            </w:r>
            <w:r w:rsidR="006F3BEA" w:rsidRPr="00175185">
              <w:rPr>
                <w:webHidden/>
              </w:rPr>
              <w:fldChar w:fldCharType="begin"/>
            </w:r>
            <w:r w:rsidR="00926A80" w:rsidRPr="00175185">
              <w:rPr>
                <w:webHidden/>
              </w:rPr>
              <w:instrText xml:space="preserve"> PAGEREF _Toc161496104 \h </w:instrText>
            </w:r>
            <w:r w:rsidR="006F3BEA" w:rsidRPr="00175185">
              <w:rPr>
                <w:webHidden/>
              </w:rPr>
            </w:r>
            <w:r w:rsidR="006F3BEA" w:rsidRPr="00175185">
              <w:rPr>
                <w:webHidden/>
              </w:rPr>
              <w:fldChar w:fldCharType="separate"/>
            </w:r>
            <w:r w:rsidR="009965F0">
              <w:rPr>
                <w:webHidden/>
              </w:rPr>
              <w:t>41</w:t>
            </w:r>
            <w:r w:rsidR="006F3BEA" w:rsidRPr="00175185">
              <w:rPr>
                <w:webHidden/>
              </w:rPr>
              <w:fldChar w:fldCharType="end"/>
            </w:r>
          </w:hyperlink>
        </w:p>
        <w:p w:rsidR="00926A80" w:rsidRPr="00175185" w:rsidRDefault="006B3CA3" w:rsidP="00E667C4">
          <w:pPr>
            <w:pStyle w:val="TOC2"/>
            <w:ind w:firstLine="270"/>
            <w:rPr>
              <w:rFonts w:eastAsiaTheme="minorEastAsia" w:cstheme="minorBidi"/>
              <w:kern w:val="0"/>
              <w:sz w:val="24"/>
              <w:szCs w:val="24"/>
              <w:lang w:val="en-US" w:bidi="ar-SA"/>
            </w:rPr>
          </w:pPr>
          <w:hyperlink w:anchor="_Toc161496105" w:history="1">
            <w:r w:rsidR="00926A80" w:rsidRPr="00175185">
              <w:rPr>
                <w:rStyle w:val="Hyperlink"/>
                <w:rFonts w:eastAsia="Calibri"/>
                <w:sz w:val="24"/>
                <w:szCs w:val="24"/>
              </w:rPr>
              <w:t>İkinci mətləb: Övlad sahibi olmaq ailə üçün bir imtiyaz hesab olunur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_Toc161496105 \h </w:instrText>
            </w:r>
            <w:r w:rsidR="006F3BEA" w:rsidRPr="00175185">
              <w:rPr>
                <w:webHidden/>
                <w:sz w:val="24"/>
                <w:szCs w:val="24"/>
              </w:rPr>
            </w:r>
            <w:r w:rsidR="006F3BEA" w:rsidRPr="00175185">
              <w:rPr>
                <w:webHidden/>
                <w:sz w:val="24"/>
                <w:szCs w:val="24"/>
              </w:rPr>
              <w:fldChar w:fldCharType="separate"/>
            </w:r>
            <w:r w:rsidR="009965F0">
              <w:rPr>
                <w:webHidden/>
                <w:sz w:val="24"/>
                <w:szCs w:val="24"/>
              </w:rPr>
              <w:t>42</w:t>
            </w:r>
            <w:r w:rsidR="006F3BEA" w:rsidRPr="00175185">
              <w:rPr>
                <w:webHidden/>
                <w:sz w:val="24"/>
                <w:szCs w:val="24"/>
              </w:rPr>
              <w:fldChar w:fldCharType="end"/>
            </w:r>
          </w:hyperlink>
        </w:p>
        <w:p w:rsidR="00926A80" w:rsidRPr="00175185" w:rsidRDefault="006B3CA3" w:rsidP="00E667C4">
          <w:pPr>
            <w:pStyle w:val="TOC2"/>
            <w:ind w:firstLine="270"/>
            <w:rPr>
              <w:rFonts w:eastAsiaTheme="minorEastAsia" w:cstheme="minorBidi"/>
              <w:kern w:val="0"/>
              <w:sz w:val="24"/>
              <w:szCs w:val="24"/>
              <w:lang w:val="en-US" w:bidi="ar-SA"/>
            </w:rPr>
          </w:pPr>
          <w:hyperlink w:anchor="_Toc161496106" w:history="1">
            <w:r w:rsidR="00926A80" w:rsidRPr="00175185">
              <w:rPr>
                <w:rStyle w:val="Hyperlink"/>
                <w:rFonts w:eastAsia="Calibri"/>
                <w:sz w:val="24"/>
                <w:szCs w:val="24"/>
              </w:rPr>
              <w:t>Üçüncü mətləb: Təkuşaqlı olmağın bəzi nəticələri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_Toc161496106 \h </w:instrText>
            </w:r>
            <w:r w:rsidR="006F3BEA" w:rsidRPr="00175185">
              <w:rPr>
                <w:webHidden/>
                <w:sz w:val="24"/>
                <w:szCs w:val="24"/>
              </w:rPr>
            </w:r>
            <w:r w:rsidR="006F3BEA" w:rsidRPr="00175185">
              <w:rPr>
                <w:webHidden/>
                <w:sz w:val="24"/>
                <w:szCs w:val="24"/>
              </w:rPr>
              <w:fldChar w:fldCharType="separate"/>
            </w:r>
            <w:r w:rsidR="009965F0">
              <w:rPr>
                <w:webHidden/>
                <w:sz w:val="24"/>
                <w:szCs w:val="24"/>
              </w:rPr>
              <w:t>42</w:t>
            </w:r>
            <w:r w:rsidR="006F3BEA" w:rsidRPr="00175185">
              <w:rPr>
                <w:webHidden/>
                <w:sz w:val="24"/>
                <w:szCs w:val="24"/>
              </w:rPr>
              <w:fldChar w:fldCharType="end"/>
            </w:r>
          </w:hyperlink>
        </w:p>
        <w:p w:rsidR="007A060C" w:rsidRPr="007A060C" w:rsidRDefault="00094CE2" w:rsidP="007A060C">
          <w:pPr>
            <w:pStyle w:val="TOC2"/>
            <w:ind w:left="270"/>
            <w:rPr>
              <w:rStyle w:val="Hyperlink"/>
              <w:rFonts w:eastAsia="Calibri"/>
              <w:sz w:val="24"/>
              <w:szCs w:val="24"/>
            </w:rPr>
          </w:pPr>
          <w:r>
            <w:fldChar w:fldCharType="begin"/>
          </w:r>
          <w:r>
            <w:instrText xml:space="preserve"> HYPERLINK \l "_Toc161496107" </w:instrText>
          </w:r>
          <w:r>
            <w:fldChar w:fldCharType="separate"/>
          </w:r>
          <w:r w:rsidR="00926A80" w:rsidRPr="00175185">
            <w:rPr>
              <w:rStyle w:val="Hyperlink"/>
              <w:rFonts w:eastAsia="Calibri"/>
              <w:sz w:val="24"/>
              <w:szCs w:val="24"/>
            </w:rPr>
            <w:t xml:space="preserve">Dördüncü mətləb: Uşağın dəyəri, </w:t>
          </w:r>
          <w:r w:rsidR="00387B8F">
            <w:rPr>
              <w:rStyle w:val="Hyperlink"/>
              <w:rFonts w:eastAsia="Calibri"/>
              <w:sz w:val="24"/>
              <w:szCs w:val="24"/>
            </w:rPr>
            <w:t xml:space="preserve">iqtisadi </w:t>
          </w:r>
          <w:r w:rsidR="00926A80" w:rsidRPr="00175185">
            <w:rPr>
              <w:rStyle w:val="Hyperlink"/>
              <w:rFonts w:eastAsia="Calibri"/>
              <w:sz w:val="24"/>
              <w:szCs w:val="24"/>
            </w:rPr>
            <w:t xml:space="preserve">problemlərin mövcudluğu, </w:t>
          </w:r>
        </w:p>
        <w:p w:rsidR="00926A80" w:rsidRPr="00175185" w:rsidRDefault="007A060C" w:rsidP="007A060C">
          <w:pPr>
            <w:pStyle w:val="TOC2"/>
            <w:ind w:left="270"/>
            <w:jc w:val="left"/>
            <w:rPr>
              <w:rFonts w:eastAsiaTheme="minorEastAsia" w:cstheme="minorBidi"/>
              <w:kern w:val="0"/>
              <w:sz w:val="24"/>
              <w:szCs w:val="24"/>
              <w:lang w:val="en-US" w:bidi="ar-SA"/>
            </w:rPr>
          </w:pPr>
          <w:r w:rsidRPr="007A060C">
            <w:rPr>
              <w:rStyle w:val="Hyperlink"/>
              <w:rFonts w:eastAsia="Calibri"/>
              <w:sz w:val="24"/>
              <w:szCs w:val="24"/>
            </w:rPr>
            <w:t>b</w:t>
          </w:r>
          <w:r w:rsidR="00387B8F">
            <w:rPr>
              <w:rStyle w:val="Hyperlink"/>
              <w:rFonts w:eastAsia="Calibri"/>
              <w:sz w:val="24"/>
              <w:szCs w:val="24"/>
            </w:rPr>
            <w:t xml:space="preserve">əzi məsələlərdə </w:t>
          </w:r>
          <w:r w:rsidR="00926A80" w:rsidRPr="00175185">
            <w:rPr>
              <w:rStyle w:val="Hyperlink"/>
              <w:rFonts w:eastAsia="Calibri"/>
              <w:sz w:val="24"/>
              <w:szCs w:val="24"/>
            </w:rPr>
            <w:t>ziddiyyət deyil, toqquşma</w:t>
          </w:r>
          <w:r w:rsidR="00387B8F">
            <w:rPr>
              <w:rStyle w:val="Hyperlink"/>
              <w:rFonts w:eastAsia="Calibri"/>
              <w:sz w:val="24"/>
              <w:szCs w:val="24"/>
            </w:rPr>
            <w:t>nın olması</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_Toc161496107 \h </w:instrText>
          </w:r>
          <w:r w:rsidR="006F3BEA" w:rsidRPr="00175185">
            <w:rPr>
              <w:webHidden/>
              <w:sz w:val="24"/>
              <w:szCs w:val="24"/>
            </w:rPr>
          </w:r>
          <w:r w:rsidR="006F3BEA" w:rsidRPr="00175185">
            <w:rPr>
              <w:webHidden/>
              <w:sz w:val="24"/>
              <w:szCs w:val="24"/>
            </w:rPr>
            <w:fldChar w:fldCharType="separate"/>
          </w:r>
          <w:r w:rsidR="009965F0">
            <w:rPr>
              <w:webHidden/>
              <w:sz w:val="24"/>
              <w:szCs w:val="24"/>
            </w:rPr>
            <w:t>43</w:t>
          </w:r>
          <w:r w:rsidR="006F3BEA" w:rsidRPr="00175185">
            <w:rPr>
              <w:webHidden/>
              <w:sz w:val="24"/>
              <w:szCs w:val="24"/>
            </w:rPr>
            <w:fldChar w:fldCharType="end"/>
          </w:r>
          <w:r w:rsidR="00094CE2">
            <w:rPr>
              <w:sz w:val="24"/>
              <w:szCs w:val="24"/>
            </w:rPr>
            <w:fldChar w:fldCharType="end"/>
          </w:r>
        </w:p>
        <w:p w:rsidR="00926A80" w:rsidRPr="00175185" w:rsidRDefault="006B3CA3" w:rsidP="00E667C4">
          <w:pPr>
            <w:pStyle w:val="TOC2"/>
            <w:ind w:firstLine="270"/>
            <w:rPr>
              <w:rFonts w:eastAsiaTheme="minorEastAsia" w:cstheme="minorBidi"/>
              <w:kern w:val="0"/>
              <w:sz w:val="24"/>
              <w:szCs w:val="24"/>
              <w:lang w:val="en-US" w:bidi="ar-SA"/>
            </w:rPr>
          </w:pPr>
          <w:hyperlink w:anchor="_Toc161496108" w:history="1">
            <w:r w:rsidR="00926A80" w:rsidRPr="00175185">
              <w:rPr>
                <w:rStyle w:val="Hyperlink"/>
                <w:rFonts w:eastAsia="Calibri"/>
                <w:sz w:val="24"/>
                <w:szCs w:val="24"/>
              </w:rPr>
              <w:t>Beşinci mətləb: Ana olmaq və işləmək arasında prioritet və öncəlik</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_Toc161496108 \h </w:instrText>
            </w:r>
            <w:r w:rsidR="006F3BEA" w:rsidRPr="00175185">
              <w:rPr>
                <w:webHidden/>
                <w:sz w:val="24"/>
                <w:szCs w:val="24"/>
              </w:rPr>
            </w:r>
            <w:r w:rsidR="006F3BEA" w:rsidRPr="00175185">
              <w:rPr>
                <w:webHidden/>
                <w:sz w:val="24"/>
                <w:szCs w:val="24"/>
              </w:rPr>
              <w:fldChar w:fldCharType="separate"/>
            </w:r>
            <w:r w:rsidR="009965F0">
              <w:rPr>
                <w:webHidden/>
                <w:sz w:val="24"/>
                <w:szCs w:val="24"/>
              </w:rPr>
              <w:t>43</w:t>
            </w:r>
            <w:r w:rsidR="006F3BEA" w:rsidRPr="00175185">
              <w:rPr>
                <w:webHidden/>
                <w:sz w:val="24"/>
                <w:szCs w:val="24"/>
              </w:rPr>
              <w:fldChar w:fldCharType="end"/>
            </w:r>
          </w:hyperlink>
        </w:p>
        <w:p w:rsidR="00926A80" w:rsidRPr="00175185" w:rsidRDefault="006B3CA3" w:rsidP="00E667C4">
          <w:pPr>
            <w:pStyle w:val="TOC2"/>
            <w:ind w:firstLine="270"/>
            <w:rPr>
              <w:rFonts w:eastAsiaTheme="minorEastAsia" w:cstheme="minorBidi"/>
              <w:kern w:val="0"/>
              <w:sz w:val="24"/>
              <w:szCs w:val="24"/>
              <w:lang w:val="en-US" w:bidi="ar-SA"/>
            </w:rPr>
          </w:pPr>
          <w:hyperlink w:anchor="_Toc161496109" w:history="1">
            <w:r w:rsidR="00926A80" w:rsidRPr="00175185">
              <w:rPr>
                <w:rStyle w:val="Hyperlink"/>
                <w:rFonts w:eastAsia="Calibri"/>
                <w:sz w:val="24"/>
                <w:szCs w:val="24"/>
              </w:rPr>
              <w:t>Altıncı mətləb: Uşaq həyatın mənəvi ləzzətidir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_Toc161496109 \h </w:instrText>
            </w:r>
            <w:r w:rsidR="006F3BEA" w:rsidRPr="00175185">
              <w:rPr>
                <w:webHidden/>
                <w:sz w:val="24"/>
                <w:szCs w:val="24"/>
              </w:rPr>
            </w:r>
            <w:r w:rsidR="006F3BEA" w:rsidRPr="00175185">
              <w:rPr>
                <w:webHidden/>
                <w:sz w:val="24"/>
                <w:szCs w:val="24"/>
              </w:rPr>
              <w:fldChar w:fldCharType="separate"/>
            </w:r>
            <w:r w:rsidR="009965F0">
              <w:rPr>
                <w:webHidden/>
                <w:sz w:val="24"/>
                <w:szCs w:val="24"/>
              </w:rPr>
              <w:t>43</w:t>
            </w:r>
            <w:r w:rsidR="006F3BEA" w:rsidRPr="00175185">
              <w:rPr>
                <w:webHidden/>
                <w:sz w:val="24"/>
                <w:szCs w:val="24"/>
              </w:rPr>
              <w:fldChar w:fldCharType="end"/>
            </w:r>
          </w:hyperlink>
        </w:p>
        <w:p w:rsidR="00DF028E" w:rsidRPr="00175185" w:rsidRDefault="0076606B" w:rsidP="000D58EE">
          <w:pPr>
            <w:pStyle w:val="TOC2"/>
            <w:rPr>
              <w:sz w:val="24"/>
              <w:szCs w:val="24"/>
            </w:rPr>
          </w:pPr>
          <w:r w:rsidRPr="00175185">
            <w:rPr>
              <w:sz w:val="24"/>
              <w:szCs w:val="24"/>
              <w:lang w:val="en-US" w:bidi="ar-SA"/>
            </w:rPr>
            <w:drawing>
              <wp:inline distT="0" distB="0" distL="0" distR="0" wp14:anchorId="68765D21" wp14:editId="1FDF9E7F">
                <wp:extent cx="1339215" cy="95250"/>
                <wp:effectExtent l="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215" cy="95250"/>
                        </a:xfrm>
                        <a:prstGeom prst="rect">
                          <a:avLst/>
                        </a:prstGeom>
                        <a:noFill/>
                        <a:ln>
                          <a:noFill/>
                        </a:ln>
                      </pic:spPr>
                    </pic:pic>
                  </a:graphicData>
                </a:graphic>
              </wp:inline>
            </w:drawing>
          </w:r>
        </w:p>
        <w:p w:rsidR="00926A80" w:rsidRPr="00175185" w:rsidRDefault="006B3CA3" w:rsidP="000D58EE">
          <w:pPr>
            <w:pStyle w:val="TOC2"/>
            <w:rPr>
              <w:rFonts w:eastAsiaTheme="minorEastAsia" w:cstheme="minorBidi"/>
              <w:b/>
              <w:bCs/>
              <w:kern w:val="0"/>
              <w:sz w:val="24"/>
              <w:szCs w:val="24"/>
              <w:lang w:val="en-US" w:bidi="ar-SA"/>
            </w:rPr>
          </w:pPr>
          <w:hyperlink w:anchor="_Toc161496110" w:history="1">
            <w:r w:rsidR="00926A80" w:rsidRPr="00175185">
              <w:rPr>
                <w:rStyle w:val="Hyperlink"/>
                <w:rFonts w:eastAsia="Calibri"/>
                <w:b/>
                <w:bCs/>
                <w:sz w:val="24"/>
                <w:szCs w:val="24"/>
              </w:rPr>
              <w:t>Uşaqlıqdan övlad tərbiyəsi</w:t>
            </w:r>
            <w:r w:rsidR="00926A80" w:rsidRPr="00175185">
              <w:rPr>
                <w:b/>
                <w:bCs/>
                <w:webHidden/>
                <w:sz w:val="24"/>
                <w:szCs w:val="24"/>
              </w:rPr>
              <w:tab/>
            </w:r>
            <w:r w:rsidR="006F3BEA" w:rsidRPr="00175185">
              <w:rPr>
                <w:b/>
                <w:bCs/>
                <w:webHidden/>
                <w:sz w:val="24"/>
                <w:szCs w:val="24"/>
              </w:rPr>
              <w:fldChar w:fldCharType="begin"/>
            </w:r>
            <w:r w:rsidR="00926A80" w:rsidRPr="00175185">
              <w:rPr>
                <w:b/>
                <w:bCs/>
                <w:webHidden/>
                <w:sz w:val="24"/>
                <w:szCs w:val="24"/>
              </w:rPr>
              <w:instrText xml:space="preserve"> PAGEREF _Toc161496110 \h </w:instrText>
            </w:r>
            <w:r w:rsidR="006F3BEA" w:rsidRPr="00175185">
              <w:rPr>
                <w:b/>
                <w:bCs/>
                <w:webHidden/>
                <w:sz w:val="24"/>
                <w:szCs w:val="24"/>
              </w:rPr>
            </w:r>
            <w:r w:rsidR="006F3BEA" w:rsidRPr="00175185">
              <w:rPr>
                <w:b/>
                <w:bCs/>
                <w:webHidden/>
                <w:sz w:val="24"/>
                <w:szCs w:val="24"/>
              </w:rPr>
              <w:fldChar w:fldCharType="separate"/>
            </w:r>
            <w:r w:rsidR="009965F0">
              <w:rPr>
                <w:b/>
                <w:bCs/>
                <w:webHidden/>
                <w:sz w:val="24"/>
                <w:szCs w:val="24"/>
              </w:rPr>
              <w:t>45</w:t>
            </w:r>
            <w:r w:rsidR="006F3BEA" w:rsidRPr="00175185">
              <w:rPr>
                <w:b/>
                <w:bCs/>
                <w:webHidden/>
                <w:sz w:val="24"/>
                <w:szCs w:val="24"/>
              </w:rPr>
              <w:fldChar w:fldCharType="end"/>
            </w:r>
          </w:hyperlink>
        </w:p>
        <w:p w:rsidR="00926A80" w:rsidRPr="00175185" w:rsidRDefault="006B3CA3">
          <w:pPr>
            <w:pStyle w:val="TOC1"/>
            <w:rPr>
              <w:rFonts w:eastAsiaTheme="minorEastAsia" w:cstheme="minorBidi"/>
              <w:lang w:val="en-US" w:bidi="ar-SA"/>
            </w:rPr>
          </w:pPr>
          <w:hyperlink w:anchor="_Toc161496111" w:history="1">
            <w:r w:rsidR="00926A80" w:rsidRPr="00175185">
              <w:rPr>
                <w:rStyle w:val="Hyperlink"/>
              </w:rPr>
              <w:t>a) Meyarlar və tərbiyəvi məsələlər</w:t>
            </w:r>
            <w:r w:rsidR="00926A80" w:rsidRPr="00175185">
              <w:rPr>
                <w:webHidden/>
              </w:rPr>
              <w:tab/>
            </w:r>
            <w:r w:rsidR="006F3BEA" w:rsidRPr="00175185">
              <w:rPr>
                <w:webHidden/>
              </w:rPr>
              <w:fldChar w:fldCharType="begin"/>
            </w:r>
            <w:r w:rsidR="00926A80" w:rsidRPr="00175185">
              <w:rPr>
                <w:webHidden/>
              </w:rPr>
              <w:instrText xml:space="preserve"> PAGEREF _Toc161496111 \h </w:instrText>
            </w:r>
            <w:r w:rsidR="006F3BEA" w:rsidRPr="00175185">
              <w:rPr>
                <w:webHidden/>
              </w:rPr>
            </w:r>
            <w:r w:rsidR="006F3BEA" w:rsidRPr="00175185">
              <w:rPr>
                <w:webHidden/>
              </w:rPr>
              <w:fldChar w:fldCharType="separate"/>
            </w:r>
            <w:r w:rsidR="009965F0">
              <w:rPr>
                <w:webHidden/>
              </w:rPr>
              <w:t>46</w:t>
            </w:r>
            <w:r w:rsidR="006F3BEA" w:rsidRPr="00175185">
              <w:rPr>
                <w:webHidden/>
              </w:rPr>
              <w:fldChar w:fldCharType="end"/>
            </w:r>
          </w:hyperlink>
        </w:p>
        <w:p w:rsidR="00926A80" w:rsidRPr="00175185" w:rsidRDefault="006B3CA3" w:rsidP="00A4614D">
          <w:pPr>
            <w:pStyle w:val="TOC2"/>
            <w:ind w:firstLine="270"/>
            <w:rPr>
              <w:rFonts w:eastAsiaTheme="minorEastAsia" w:cstheme="minorBidi"/>
              <w:kern w:val="0"/>
              <w:sz w:val="24"/>
              <w:szCs w:val="24"/>
              <w:lang w:val="en-US" w:bidi="ar-SA"/>
            </w:rPr>
          </w:pPr>
          <w:hyperlink w:anchor="_Toc161496112" w:history="1">
            <w:r w:rsidR="00926A80" w:rsidRPr="00175185">
              <w:rPr>
                <w:rStyle w:val="Hyperlink"/>
                <w:rFonts w:eastAsia="Calibri"/>
                <w:bCs/>
                <w:sz w:val="24"/>
                <w:szCs w:val="24"/>
              </w:rPr>
              <w:t>1. Ailədə həyalı olmağın öyrədilməsi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_Toc161496112 \h </w:instrText>
            </w:r>
            <w:r w:rsidR="006F3BEA" w:rsidRPr="00175185">
              <w:rPr>
                <w:webHidden/>
                <w:sz w:val="24"/>
                <w:szCs w:val="24"/>
              </w:rPr>
            </w:r>
            <w:r w:rsidR="006F3BEA" w:rsidRPr="00175185">
              <w:rPr>
                <w:webHidden/>
                <w:sz w:val="24"/>
                <w:szCs w:val="24"/>
              </w:rPr>
              <w:fldChar w:fldCharType="separate"/>
            </w:r>
            <w:r w:rsidR="009965F0">
              <w:rPr>
                <w:webHidden/>
                <w:sz w:val="24"/>
                <w:szCs w:val="24"/>
              </w:rPr>
              <w:t>46</w:t>
            </w:r>
            <w:r w:rsidR="006F3BEA" w:rsidRPr="00175185">
              <w:rPr>
                <w:webHidden/>
                <w:sz w:val="24"/>
                <w:szCs w:val="24"/>
              </w:rPr>
              <w:fldChar w:fldCharType="end"/>
            </w:r>
          </w:hyperlink>
        </w:p>
        <w:p w:rsidR="00926A80" w:rsidRPr="00175185" w:rsidRDefault="006B3CA3" w:rsidP="00A4614D">
          <w:pPr>
            <w:pStyle w:val="TOC2"/>
            <w:ind w:firstLine="270"/>
            <w:rPr>
              <w:rFonts w:eastAsiaTheme="minorEastAsia" w:cstheme="minorBidi"/>
              <w:kern w:val="0"/>
              <w:sz w:val="24"/>
              <w:szCs w:val="24"/>
              <w:lang w:val="en-US" w:bidi="ar-SA"/>
            </w:rPr>
          </w:pPr>
          <w:hyperlink w:anchor="_Toc161496113" w:history="1">
            <w:r w:rsidR="00926A80" w:rsidRPr="00175185">
              <w:rPr>
                <w:rStyle w:val="Hyperlink"/>
                <w:rFonts w:eastAsia="Calibri"/>
                <w:sz w:val="24"/>
                <w:szCs w:val="24"/>
              </w:rPr>
              <w:t>2. İnsanları cəhənnəmə və əzaba sürükləyən səbəblərlə tanış etmək</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_Toc161496113 \h </w:instrText>
            </w:r>
            <w:r w:rsidR="006F3BEA" w:rsidRPr="00175185">
              <w:rPr>
                <w:webHidden/>
                <w:sz w:val="24"/>
                <w:szCs w:val="24"/>
              </w:rPr>
            </w:r>
            <w:r w:rsidR="006F3BEA" w:rsidRPr="00175185">
              <w:rPr>
                <w:webHidden/>
                <w:sz w:val="24"/>
                <w:szCs w:val="24"/>
              </w:rPr>
              <w:fldChar w:fldCharType="separate"/>
            </w:r>
            <w:r w:rsidR="009965F0">
              <w:rPr>
                <w:webHidden/>
                <w:sz w:val="24"/>
                <w:szCs w:val="24"/>
              </w:rPr>
              <w:t>46</w:t>
            </w:r>
            <w:r w:rsidR="006F3BEA" w:rsidRPr="00175185">
              <w:rPr>
                <w:webHidden/>
                <w:sz w:val="24"/>
                <w:szCs w:val="24"/>
              </w:rPr>
              <w:fldChar w:fldCharType="end"/>
            </w:r>
          </w:hyperlink>
        </w:p>
        <w:p w:rsidR="00926A80" w:rsidRPr="00175185" w:rsidRDefault="006B3CA3" w:rsidP="00A4614D">
          <w:pPr>
            <w:pStyle w:val="TOC2"/>
            <w:ind w:firstLine="270"/>
            <w:rPr>
              <w:rFonts w:eastAsiaTheme="minorEastAsia" w:cstheme="minorBidi"/>
              <w:kern w:val="0"/>
              <w:sz w:val="24"/>
              <w:szCs w:val="24"/>
              <w:lang w:val="en-US" w:bidi="ar-SA"/>
            </w:rPr>
          </w:pPr>
          <w:hyperlink w:anchor="_Toc161496114" w:history="1">
            <w:r w:rsidR="00926A80" w:rsidRPr="00175185">
              <w:rPr>
                <w:rStyle w:val="Hyperlink"/>
                <w:rFonts w:eastAsia="Calibri"/>
                <w:sz w:val="24"/>
                <w:szCs w:val="24"/>
              </w:rPr>
              <w:t>3. Namazı öyrətmək</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_Toc161496114 \h </w:instrText>
            </w:r>
            <w:r w:rsidR="006F3BEA" w:rsidRPr="00175185">
              <w:rPr>
                <w:webHidden/>
                <w:sz w:val="24"/>
                <w:szCs w:val="24"/>
              </w:rPr>
            </w:r>
            <w:r w:rsidR="006F3BEA" w:rsidRPr="00175185">
              <w:rPr>
                <w:webHidden/>
                <w:sz w:val="24"/>
                <w:szCs w:val="24"/>
              </w:rPr>
              <w:fldChar w:fldCharType="separate"/>
            </w:r>
            <w:r w:rsidR="009965F0">
              <w:rPr>
                <w:webHidden/>
                <w:sz w:val="24"/>
                <w:szCs w:val="24"/>
              </w:rPr>
              <w:t>47</w:t>
            </w:r>
            <w:r w:rsidR="006F3BEA" w:rsidRPr="00175185">
              <w:rPr>
                <w:webHidden/>
                <w:sz w:val="24"/>
                <w:szCs w:val="24"/>
              </w:rPr>
              <w:fldChar w:fldCharType="end"/>
            </w:r>
          </w:hyperlink>
        </w:p>
        <w:p w:rsidR="00926A80" w:rsidRPr="00175185" w:rsidRDefault="006B3CA3" w:rsidP="00A4614D">
          <w:pPr>
            <w:pStyle w:val="TOC2"/>
            <w:ind w:firstLine="270"/>
            <w:rPr>
              <w:rFonts w:eastAsiaTheme="minorEastAsia" w:cstheme="minorBidi"/>
              <w:kern w:val="0"/>
              <w:sz w:val="24"/>
              <w:szCs w:val="24"/>
              <w:lang w:val="en-US" w:bidi="ar-SA"/>
            </w:rPr>
          </w:pPr>
          <w:hyperlink w:anchor="_Toc161496115" w:history="1">
            <w:r w:rsidR="00926A80" w:rsidRPr="00175185">
              <w:rPr>
                <w:rStyle w:val="Hyperlink"/>
                <w:rFonts w:eastAsia="Calibri"/>
                <w:sz w:val="24"/>
                <w:szCs w:val="24"/>
              </w:rPr>
              <w:t>4. Uşaqlara səbirli və hövsələli olmağı öyrətmək</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_Toc161496115 \h </w:instrText>
            </w:r>
            <w:r w:rsidR="006F3BEA" w:rsidRPr="00175185">
              <w:rPr>
                <w:webHidden/>
                <w:sz w:val="24"/>
                <w:szCs w:val="24"/>
              </w:rPr>
            </w:r>
            <w:r w:rsidR="006F3BEA" w:rsidRPr="00175185">
              <w:rPr>
                <w:webHidden/>
                <w:sz w:val="24"/>
                <w:szCs w:val="24"/>
              </w:rPr>
              <w:fldChar w:fldCharType="separate"/>
            </w:r>
            <w:r w:rsidR="009965F0">
              <w:rPr>
                <w:webHidden/>
                <w:sz w:val="24"/>
                <w:szCs w:val="24"/>
              </w:rPr>
              <w:t>47</w:t>
            </w:r>
            <w:r w:rsidR="006F3BEA" w:rsidRPr="00175185">
              <w:rPr>
                <w:webHidden/>
                <w:sz w:val="24"/>
                <w:szCs w:val="24"/>
              </w:rPr>
              <w:fldChar w:fldCharType="end"/>
            </w:r>
          </w:hyperlink>
        </w:p>
        <w:p w:rsidR="00926A80" w:rsidRPr="00175185" w:rsidRDefault="006B3CA3" w:rsidP="00A4614D">
          <w:pPr>
            <w:pStyle w:val="TOC2"/>
            <w:ind w:firstLine="270"/>
            <w:rPr>
              <w:rFonts w:eastAsiaTheme="minorEastAsia" w:cstheme="minorBidi"/>
              <w:kern w:val="0"/>
              <w:sz w:val="24"/>
              <w:szCs w:val="24"/>
              <w:lang w:val="en-US" w:bidi="ar-SA"/>
            </w:rPr>
          </w:pPr>
          <w:hyperlink w:anchor="_Toc161496116" w:history="1">
            <w:r w:rsidR="00926A80" w:rsidRPr="00175185">
              <w:rPr>
                <w:rStyle w:val="Hyperlink"/>
                <w:rFonts w:eastAsia="Calibri"/>
                <w:sz w:val="24"/>
                <w:szCs w:val="24"/>
              </w:rPr>
              <w:t>5. Uşağa Allah-taala ilə rabitəsini gücləndirməyi öyrətmək</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_Toc161496116 \h </w:instrText>
            </w:r>
            <w:r w:rsidR="006F3BEA" w:rsidRPr="00175185">
              <w:rPr>
                <w:webHidden/>
                <w:sz w:val="24"/>
                <w:szCs w:val="24"/>
              </w:rPr>
            </w:r>
            <w:r w:rsidR="006F3BEA" w:rsidRPr="00175185">
              <w:rPr>
                <w:webHidden/>
                <w:sz w:val="24"/>
                <w:szCs w:val="24"/>
              </w:rPr>
              <w:fldChar w:fldCharType="separate"/>
            </w:r>
            <w:r w:rsidR="009965F0">
              <w:rPr>
                <w:webHidden/>
                <w:sz w:val="24"/>
                <w:szCs w:val="24"/>
              </w:rPr>
              <w:t>47</w:t>
            </w:r>
            <w:r w:rsidR="006F3BEA" w:rsidRPr="00175185">
              <w:rPr>
                <w:webHidden/>
                <w:sz w:val="24"/>
                <w:szCs w:val="24"/>
              </w:rPr>
              <w:fldChar w:fldCharType="end"/>
            </w:r>
          </w:hyperlink>
        </w:p>
        <w:p w:rsidR="00926A80" w:rsidRPr="00175185" w:rsidRDefault="006B3CA3" w:rsidP="00A4614D">
          <w:pPr>
            <w:pStyle w:val="TOC2"/>
            <w:ind w:firstLine="270"/>
            <w:rPr>
              <w:rFonts w:eastAsiaTheme="minorEastAsia" w:cstheme="minorBidi"/>
              <w:kern w:val="0"/>
              <w:sz w:val="24"/>
              <w:szCs w:val="24"/>
              <w:lang w:val="en-US" w:bidi="ar-SA"/>
            </w:rPr>
          </w:pPr>
          <w:hyperlink w:anchor="_Toc161496117" w:history="1">
            <w:r w:rsidR="00926A80" w:rsidRPr="00175185">
              <w:rPr>
                <w:rStyle w:val="Hyperlink"/>
                <w:rFonts w:eastAsia="Calibri"/>
                <w:sz w:val="24"/>
                <w:szCs w:val="24"/>
              </w:rPr>
              <w:t>6. Uşağın oyun və əyləncəsinə diqqət yetirmək</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_Toc161496117 \h </w:instrText>
            </w:r>
            <w:r w:rsidR="006F3BEA" w:rsidRPr="00175185">
              <w:rPr>
                <w:webHidden/>
                <w:sz w:val="24"/>
                <w:szCs w:val="24"/>
              </w:rPr>
            </w:r>
            <w:r w:rsidR="006F3BEA" w:rsidRPr="00175185">
              <w:rPr>
                <w:webHidden/>
                <w:sz w:val="24"/>
                <w:szCs w:val="24"/>
              </w:rPr>
              <w:fldChar w:fldCharType="separate"/>
            </w:r>
            <w:r w:rsidR="009965F0">
              <w:rPr>
                <w:webHidden/>
                <w:sz w:val="24"/>
                <w:szCs w:val="24"/>
              </w:rPr>
              <w:t>47</w:t>
            </w:r>
            <w:r w:rsidR="006F3BEA" w:rsidRPr="00175185">
              <w:rPr>
                <w:webHidden/>
                <w:sz w:val="24"/>
                <w:szCs w:val="24"/>
              </w:rPr>
              <w:fldChar w:fldCharType="end"/>
            </w:r>
          </w:hyperlink>
        </w:p>
        <w:p w:rsidR="00926A80" w:rsidRPr="00175185" w:rsidRDefault="006B3CA3" w:rsidP="00A4614D">
          <w:pPr>
            <w:pStyle w:val="TOC2"/>
            <w:ind w:firstLine="270"/>
            <w:rPr>
              <w:rFonts w:eastAsiaTheme="minorEastAsia" w:cstheme="minorBidi"/>
              <w:kern w:val="0"/>
              <w:sz w:val="24"/>
              <w:szCs w:val="24"/>
              <w:lang w:val="en-US" w:bidi="ar-SA"/>
            </w:rPr>
          </w:pPr>
          <w:hyperlink w:anchor="_Toc161496119" w:history="1">
            <w:r w:rsidR="00926A80" w:rsidRPr="00175185">
              <w:rPr>
                <w:rStyle w:val="Hyperlink"/>
                <w:rFonts w:eastAsia="Calibri"/>
                <w:sz w:val="24"/>
                <w:szCs w:val="24"/>
              </w:rPr>
              <w:t>7. Valideynin uşaqla ünsiyyəti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_Toc161496119 \h </w:instrText>
            </w:r>
            <w:r w:rsidR="006F3BEA" w:rsidRPr="00175185">
              <w:rPr>
                <w:webHidden/>
                <w:sz w:val="24"/>
                <w:szCs w:val="24"/>
              </w:rPr>
            </w:r>
            <w:r w:rsidR="006F3BEA" w:rsidRPr="00175185">
              <w:rPr>
                <w:webHidden/>
                <w:sz w:val="24"/>
                <w:szCs w:val="24"/>
              </w:rPr>
              <w:fldChar w:fldCharType="separate"/>
            </w:r>
            <w:r w:rsidR="009965F0">
              <w:rPr>
                <w:webHidden/>
                <w:sz w:val="24"/>
                <w:szCs w:val="24"/>
              </w:rPr>
              <w:t>47</w:t>
            </w:r>
            <w:r w:rsidR="006F3BEA" w:rsidRPr="00175185">
              <w:rPr>
                <w:webHidden/>
                <w:sz w:val="24"/>
                <w:szCs w:val="24"/>
              </w:rPr>
              <w:fldChar w:fldCharType="end"/>
            </w:r>
          </w:hyperlink>
        </w:p>
        <w:p w:rsidR="00926A80" w:rsidRPr="00175185" w:rsidRDefault="006B3CA3" w:rsidP="00A4614D">
          <w:pPr>
            <w:pStyle w:val="TOC2"/>
            <w:ind w:firstLine="270"/>
            <w:rPr>
              <w:rFonts w:eastAsiaTheme="minorEastAsia" w:cstheme="minorBidi"/>
              <w:kern w:val="0"/>
              <w:sz w:val="24"/>
              <w:szCs w:val="24"/>
              <w:lang w:val="en-US" w:bidi="ar-SA"/>
            </w:rPr>
          </w:pPr>
          <w:hyperlink w:anchor="_Toc161496120" w:history="1">
            <w:r w:rsidR="00926A80" w:rsidRPr="00175185">
              <w:rPr>
                <w:rStyle w:val="Hyperlink"/>
                <w:rFonts w:eastAsia="Calibri"/>
                <w:sz w:val="24"/>
                <w:szCs w:val="24"/>
              </w:rPr>
              <w:t>8. Uşaqların səhvlərinə göz yummaq</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_Toc161496120 \h </w:instrText>
            </w:r>
            <w:r w:rsidR="006F3BEA" w:rsidRPr="00175185">
              <w:rPr>
                <w:webHidden/>
                <w:sz w:val="24"/>
                <w:szCs w:val="24"/>
              </w:rPr>
            </w:r>
            <w:r w:rsidR="006F3BEA" w:rsidRPr="00175185">
              <w:rPr>
                <w:webHidden/>
                <w:sz w:val="24"/>
                <w:szCs w:val="24"/>
              </w:rPr>
              <w:fldChar w:fldCharType="separate"/>
            </w:r>
            <w:r w:rsidR="009965F0">
              <w:rPr>
                <w:webHidden/>
                <w:sz w:val="24"/>
                <w:szCs w:val="24"/>
              </w:rPr>
              <w:t>47</w:t>
            </w:r>
            <w:r w:rsidR="006F3BEA" w:rsidRPr="00175185">
              <w:rPr>
                <w:webHidden/>
                <w:sz w:val="24"/>
                <w:szCs w:val="24"/>
              </w:rPr>
              <w:fldChar w:fldCharType="end"/>
            </w:r>
          </w:hyperlink>
        </w:p>
        <w:p w:rsidR="00926A80" w:rsidRPr="00175185" w:rsidRDefault="006B3CA3">
          <w:pPr>
            <w:pStyle w:val="TOC1"/>
            <w:rPr>
              <w:rFonts w:eastAsiaTheme="minorEastAsia" w:cstheme="minorBidi"/>
              <w:lang w:val="en-US" w:bidi="ar-SA"/>
            </w:rPr>
          </w:pPr>
          <w:hyperlink w:anchor="_Toc161496121" w:history="1">
            <w:r w:rsidR="00926A80" w:rsidRPr="00175185">
              <w:rPr>
                <w:rStyle w:val="Hyperlink"/>
              </w:rPr>
              <w:t>b) Quran metodları əsasında uşaqların təlim-tərbiyəsi</w:t>
            </w:r>
            <w:r w:rsidR="00926A80" w:rsidRPr="00175185">
              <w:rPr>
                <w:webHidden/>
              </w:rPr>
              <w:tab/>
            </w:r>
            <w:r w:rsidR="006F3BEA" w:rsidRPr="00175185">
              <w:rPr>
                <w:webHidden/>
              </w:rPr>
              <w:fldChar w:fldCharType="begin"/>
            </w:r>
            <w:r w:rsidR="00926A80" w:rsidRPr="00175185">
              <w:rPr>
                <w:webHidden/>
              </w:rPr>
              <w:instrText xml:space="preserve"> PAGEREF _Toc161496121 \h </w:instrText>
            </w:r>
            <w:r w:rsidR="006F3BEA" w:rsidRPr="00175185">
              <w:rPr>
                <w:webHidden/>
              </w:rPr>
            </w:r>
            <w:r w:rsidR="006F3BEA" w:rsidRPr="00175185">
              <w:rPr>
                <w:webHidden/>
              </w:rPr>
              <w:fldChar w:fldCharType="separate"/>
            </w:r>
            <w:r w:rsidR="009965F0">
              <w:rPr>
                <w:webHidden/>
              </w:rPr>
              <w:t>48</w:t>
            </w:r>
            <w:r w:rsidR="006F3BEA" w:rsidRPr="00175185">
              <w:rPr>
                <w:webHidden/>
              </w:rPr>
              <w:fldChar w:fldCharType="end"/>
            </w:r>
          </w:hyperlink>
        </w:p>
        <w:p w:rsidR="00926A80" w:rsidRPr="00175185" w:rsidRDefault="006B3CA3" w:rsidP="00D41578">
          <w:pPr>
            <w:pStyle w:val="TOC2"/>
            <w:ind w:firstLine="270"/>
            <w:rPr>
              <w:rFonts w:eastAsiaTheme="minorEastAsia" w:cstheme="minorBidi"/>
              <w:kern w:val="0"/>
              <w:sz w:val="24"/>
              <w:szCs w:val="24"/>
              <w:lang w:val="en-US" w:bidi="ar-SA"/>
            </w:rPr>
          </w:pPr>
          <w:hyperlink w:anchor="_Toc161496122" w:history="1">
            <w:r w:rsidR="00926A80" w:rsidRPr="00175185">
              <w:rPr>
                <w:rStyle w:val="Hyperlink"/>
                <w:rFonts w:eastAsia="Calibri"/>
                <w:sz w:val="24"/>
                <w:szCs w:val="24"/>
              </w:rPr>
              <w:t>1. Nümunəvi tərbiyə</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_Toc161496122 \h </w:instrText>
            </w:r>
            <w:r w:rsidR="006F3BEA" w:rsidRPr="00175185">
              <w:rPr>
                <w:webHidden/>
                <w:sz w:val="24"/>
                <w:szCs w:val="24"/>
              </w:rPr>
            </w:r>
            <w:r w:rsidR="006F3BEA" w:rsidRPr="00175185">
              <w:rPr>
                <w:webHidden/>
                <w:sz w:val="24"/>
                <w:szCs w:val="24"/>
              </w:rPr>
              <w:fldChar w:fldCharType="separate"/>
            </w:r>
            <w:r w:rsidR="009965F0">
              <w:rPr>
                <w:webHidden/>
                <w:sz w:val="24"/>
                <w:szCs w:val="24"/>
              </w:rPr>
              <w:t>48</w:t>
            </w:r>
            <w:r w:rsidR="006F3BEA" w:rsidRPr="00175185">
              <w:rPr>
                <w:webHidden/>
                <w:sz w:val="24"/>
                <w:szCs w:val="24"/>
              </w:rPr>
              <w:fldChar w:fldCharType="end"/>
            </w:r>
          </w:hyperlink>
        </w:p>
        <w:p w:rsidR="00926A80" w:rsidRPr="00175185" w:rsidRDefault="006B3CA3" w:rsidP="00D41578">
          <w:pPr>
            <w:pStyle w:val="TOC2"/>
            <w:ind w:firstLine="270"/>
            <w:rPr>
              <w:rFonts w:eastAsiaTheme="minorEastAsia" w:cstheme="minorBidi"/>
              <w:kern w:val="0"/>
              <w:sz w:val="24"/>
              <w:szCs w:val="24"/>
              <w:lang w:val="en-US" w:bidi="ar-SA"/>
            </w:rPr>
          </w:pPr>
          <w:hyperlink w:anchor="_Toc161496124" w:history="1">
            <w:r w:rsidR="00926A80" w:rsidRPr="00175185">
              <w:rPr>
                <w:rStyle w:val="Hyperlink"/>
                <w:rFonts w:eastAsia="Calibri"/>
                <w:sz w:val="24"/>
                <w:szCs w:val="24"/>
                <w:rtl/>
              </w:rPr>
              <w:t>2</w:t>
            </w:r>
            <w:r w:rsidR="00926A80" w:rsidRPr="00175185">
              <w:rPr>
                <w:rStyle w:val="Hyperlink"/>
                <w:rFonts w:eastAsia="Calibri"/>
                <w:sz w:val="24"/>
                <w:szCs w:val="24"/>
              </w:rPr>
              <w:t>. Nəsihət metodu</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_Toc161496124 \h </w:instrText>
            </w:r>
            <w:r w:rsidR="006F3BEA" w:rsidRPr="00175185">
              <w:rPr>
                <w:webHidden/>
                <w:sz w:val="24"/>
                <w:szCs w:val="24"/>
              </w:rPr>
            </w:r>
            <w:r w:rsidR="006F3BEA" w:rsidRPr="00175185">
              <w:rPr>
                <w:webHidden/>
                <w:sz w:val="24"/>
                <w:szCs w:val="24"/>
              </w:rPr>
              <w:fldChar w:fldCharType="separate"/>
            </w:r>
            <w:r w:rsidR="009965F0">
              <w:rPr>
                <w:webHidden/>
                <w:sz w:val="24"/>
                <w:szCs w:val="24"/>
              </w:rPr>
              <w:t>51</w:t>
            </w:r>
            <w:r w:rsidR="006F3BEA" w:rsidRPr="00175185">
              <w:rPr>
                <w:webHidden/>
                <w:sz w:val="24"/>
                <w:szCs w:val="24"/>
              </w:rPr>
              <w:fldChar w:fldCharType="end"/>
            </w:r>
          </w:hyperlink>
        </w:p>
        <w:p w:rsidR="00926A80" w:rsidRPr="00175185" w:rsidRDefault="006B3CA3" w:rsidP="00D41578">
          <w:pPr>
            <w:pStyle w:val="TOC2"/>
            <w:ind w:firstLine="270"/>
            <w:rPr>
              <w:rFonts w:eastAsiaTheme="minorEastAsia" w:cstheme="minorBidi"/>
              <w:kern w:val="0"/>
              <w:sz w:val="24"/>
              <w:szCs w:val="24"/>
              <w:lang w:val="en-US" w:bidi="ar-SA"/>
            </w:rPr>
          </w:pPr>
          <w:hyperlink w:anchor="_Toc161496125" w:history="1">
            <w:r w:rsidR="00926A80" w:rsidRPr="00175185">
              <w:rPr>
                <w:rStyle w:val="Hyperlink"/>
                <w:rFonts w:eastAsia="Calibri"/>
                <w:sz w:val="24"/>
                <w:szCs w:val="24"/>
              </w:rPr>
              <w:t>3. Təlim metodu</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_Toc161496125 \h </w:instrText>
            </w:r>
            <w:r w:rsidR="006F3BEA" w:rsidRPr="00175185">
              <w:rPr>
                <w:webHidden/>
                <w:sz w:val="24"/>
                <w:szCs w:val="24"/>
              </w:rPr>
            </w:r>
            <w:r w:rsidR="006F3BEA" w:rsidRPr="00175185">
              <w:rPr>
                <w:webHidden/>
                <w:sz w:val="24"/>
                <w:szCs w:val="24"/>
              </w:rPr>
              <w:fldChar w:fldCharType="separate"/>
            </w:r>
            <w:r w:rsidR="009965F0">
              <w:rPr>
                <w:webHidden/>
                <w:sz w:val="24"/>
                <w:szCs w:val="24"/>
              </w:rPr>
              <w:t>52</w:t>
            </w:r>
            <w:r w:rsidR="006F3BEA" w:rsidRPr="00175185">
              <w:rPr>
                <w:webHidden/>
                <w:sz w:val="24"/>
                <w:szCs w:val="24"/>
              </w:rPr>
              <w:fldChar w:fldCharType="end"/>
            </w:r>
          </w:hyperlink>
        </w:p>
        <w:p w:rsidR="00926A80" w:rsidRPr="00175185" w:rsidRDefault="006B3CA3">
          <w:pPr>
            <w:pStyle w:val="TOC1"/>
            <w:rPr>
              <w:rFonts w:eastAsiaTheme="minorEastAsia" w:cstheme="minorBidi"/>
              <w:lang w:val="en-US" w:bidi="ar-SA"/>
            </w:rPr>
          </w:pPr>
          <w:hyperlink w:anchor="_Toc161496126" w:history="1">
            <w:r w:rsidR="00926A80" w:rsidRPr="00175185">
              <w:rPr>
                <w:rStyle w:val="Hyperlink"/>
              </w:rPr>
              <w:t>c) Quranda övlad tərbiyəsinin əsasları</w:t>
            </w:r>
            <w:r w:rsidR="00926A80" w:rsidRPr="00175185">
              <w:rPr>
                <w:webHidden/>
              </w:rPr>
              <w:tab/>
            </w:r>
            <w:r w:rsidR="006F3BEA" w:rsidRPr="00175185">
              <w:rPr>
                <w:webHidden/>
              </w:rPr>
              <w:fldChar w:fldCharType="begin"/>
            </w:r>
            <w:r w:rsidR="00926A80" w:rsidRPr="00175185">
              <w:rPr>
                <w:webHidden/>
              </w:rPr>
              <w:instrText xml:space="preserve"> PAGEREF _Toc161496126 \h </w:instrText>
            </w:r>
            <w:r w:rsidR="006F3BEA" w:rsidRPr="00175185">
              <w:rPr>
                <w:webHidden/>
              </w:rPr>
            </w:r>
            <w:r w:rsidR="006F3BEA" w:rsidRPr="00175185">
              <w:rPr>
                <w:webHidden/>
              </w:rPr>
              <w:fldChar w:fldCharType="separate"/>
            </w:r>
            <w:r w:rsidR="009965F0">
              <w:rPr>
                <w:webHidden/>
              </w:rPr>
              <w:t>53</w:t>
            </w:r>
            <w:r w:rsidR="006F3BEA" w:rsidRPr="00175185">
              <w:rPr>
                <w:webHidden/>
              </w:rPr>
              <w:fldChar w:fldCharType="end"/>
            </w:r>
          </w:hyperlink>
        </w:p>
        <w:p w:rsidR="00926A80" w:rsidRPr="00175185" w:rsidRDefault="006B3CA3" w:rsidP="00E52871">
          <w:pPr>
            <w:pStyle w:val="TOC2"/>
            <w:ind w:firstLine="270"/>
            <w:rPr>
              <w:rFonts w:eastAsiaTheme="minorEastAsia" w:cstheme="minorBidi"/>
              <w:kern w:val="0"/>
              <w:sz w:val="24"/>
              <w:szCs w:val="24"/>
              <w:lang w:val="en-US" w:bidi="ar-SA"/>
            </w:rPr>
          </w:pPr>
          <w:hyperlink w:anchor="_Toc161496127" w:history="1">
            <w:r w:rsidR="00926A80" w:rsidRPr="00175185">
              <w:rPr>
                <w:rStyle w:val="Hyperlink"/>
                <w:rFonts w:eastAsia="Calibri"/>
                <w:sz w:val="24"/>
                <w:szCs w:val="24"/>
              </w:rPr>
              <w:t>1) İnsan sərmayəsi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_Toc161496127 \h </w:instrText>
            </w:r>
            <w:r w:rsidR="006F3BEA" w:rsidRPr="00175185">
              <w:rPr>
                <w:webHidden/>
                <w:sz w:val="24"/>
                <w:szCs w:val="24"/>
              </w:rPr>
            </w:r>
            <w:r w:rsidR="006F3BEA" w:rsidRPr="00175185">
              <w:rPr>
                <w:webHidden/>
                <w:sz w:val="24"/>
                <w:szCs w:val="24"/>
              </w:rPr>
              <w:fldChar w:fldCharType="separate"/>
            </w:r>
            <w:r w:rsidR="009965F0">
              <w:rPr>
                <w:webHidden/>
                <w:sz w:val="24"/>
                <w:szCs w:val="24"/>
              </w:rPr>
              <w:t>53</w:t>
            </w:r>
            <w:r w:rsidR="006F3BEA" w:rsidRPr="00175185">
              <w:rPr>
                <w:webHidden/>
                <w:sz w:val="24"/>
                <w:szCs w:val="24"/>
              </w:rPr>
              <w:fldChar w:fldCharType="end"/>
            </w:r>
          </w:hyperlink>
        </w:p>
        <w:p w:rsidR="00926A80" w:rsidRPr="00175185" w:rsidRDefault="006B3CA3" w:rsidP="00FE51C3">
          <w:pPr>
            <w:pStyle w:val="TOC2"/>
            <w:ind w:firstLine="270"/>
            <w:rPr>
              <w:rFonts w:eastAsiaTheme="minorEastAsia" w:cstheme="minorBidi"/>
              <w:kern w:val="0"/>
              <w:sz w:val="24"/>
              <w:szCs w:val="24"/>
              <w:lang w:val="en-US" w:bidi="ar-SA"/>
            </w:rPr>
          </w:pPr>
          <w:hyperlink w:anchor="_Toc161496128" w:history="1">
            <w:r w:rsidR="00926A80" w:rsidRPr="00175185">
              <w:rPr>
                <w:rStyle w:val="Hyperlink"/>
                <w:rFonts w:eastAsia="Calibri"/>
                <w:sz w:val="24"/>
                <w:szCs w:val="24"/>
              </w:rPr>
              <w:t>2) Fitrət</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_Toc161496128 \h </w:instrText>
            </w:r>
            <w:r w:rsidR="006F3BEA" w:rsidRPr="00175185">
              <w:rPr>
                <w:webHidden/>
                <w:sz w:val="24"/>
                <w:szCs w:val="24"/>
              </w:rPr>
            </w:r>
            <w:r w:rsidR="006F3BEA" w:rsidRPr="00175185">
              <w:rPr>
                <w:webHidden/>
                <w:sz w:val="24"/>
                <w:szCs w:val="24"/>
              </w:rPr>
              <w:fldChar w:fldCharType="separate"/>
            </w:r>
            <w:r w:rsidR="009965F0">
              <w:rPr>
                <w:webHidden/>
                <w:sz w:val="24"/>
                <w:szCs w:val="24"/>
              </w:rPr>
              <w:t>53</w:t>
            </w:r>
            <w:r w:rsidR="006F3BEA" w:rsidRPr="00175185">
              <w:rPr>
                <w:webHidden/>
                <w:sz w:val="24"/>
                <w:szCs w:val="24"/>
              </w:rPr>
              <w:fldChar w:fldCharType="end"/>
            </w:r>
          </w:hyperlink>
        </w:p>
        <w:p w:rsidR="00926A80" w:rsidRPr="00175185" w:rsidRDefault="006B3CA3">
          <w:pPr>
            <w:pStyle w:val="TOC1"/>
            <w:rPr>
              <w:rFonts w:eastAsiaTheme="minorEastAsia" w:cstheme="minorBidi"/>
              <w:lang w:val="en-US" w:bidi="ar-SA"/>
            </w:rPr>
          </w:pPr>
          <w:hyperlink w:anchor="_Toc161496129" w:history="1">
            <w:r w:rsidR="00926A80" w:rsidRPr="00175185">
              <w:rPr>
                <w:rStyle w:val="Hyperlink"/>
              </w:rPr>
              <w:t>d) Tərbiyə mühiti</w:t>
            </w:r>
            <w:r w:rsidR="00926A80" w:rsidRPr="00175185">
              <w:rPr>
                <w:webHidden/>
              </w:rPr>
              <w:tab/>
            </w:r>
            <w:r w:rsidR="006F3BEA" w:rsidRPr="00175185">
              <w:rPr>
                <w:webHidden/>
              </w:rPr>
              <w:fldChar w:fldCharType="begin"/>
            </w:r>
            <w:r w:rsidR="00926A80" w:rsidRPr="00175185">
              <w:rPr>
                <w:webHidden/>
              </w:rPr>
              <w:instrText xml:space="preserve"> PAGEREF _Toc161496129 \h </w:instrText>
            </w:r>
            <w:r w:rsidR="006F3BEA" w:rsidRPr="00175185">
              <w:rPr>
                <w:webHidden/>
              </w:rPr>
            </w:r>
            <w:r w:rsidR="006F3BEA" w:rsidRPr="00175185">
              <w:rPr>
                <w:webHidden/>
              </w:rPr>
              <w:fldChar w:fldCharType="separate"/>
            </w:r>
            <w:r w:rsidR="009965F0">
              <w:rPr>
                <w:webHidden/>
              </w:rPr>
              <w:t>53</w:t>
            </w:r>
            <w:r w:rsidR="006F3BEA" w:rsidRPr="00175185">
              <w:rPr>
                <w:webHidden/>
              </w:rPr>
              <w:fldChar w:fldCharType="end"/>
            </w:r>
          </w:hyperlink>
        </w:p>
        <w:p w:rsidR="00926A80" w:rsidRPr="00175185" w:rsidRDefault="006B3CA3" w:rsidP="000D58EE">
          <w:pPr>
            <w:pStyle w:val="TOC2"/>
            <w:rPr>
              <w:rFonts w:eastAsiaTheme="minorEastAsia" w:cstheme="minorBidi"/>
              <w:kern w:val="0"/>
              <w:sz w:val="24"/>
              <w:szCs w:val="24"/>
              <w:lang w:val="en-US" w:bidi="ar-SA"/>
            </w:rPr>
          </w:pPr>
          <w:hyperlink w:anchor="_Toc161496130" w:history="1">
            <w:r w:rsidR="00926A80" w:rsidRPr="00175185">
              <w:rPr>
                <w:rStyle w:val="Hyperlink"/>
                <w:sz w:val="24"/>
                <w:szCs w:val="24"/>
              </w:rPr>
              <w:t>Qapalı mühit</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_Toc161496130 \h </w:instrText>
            </w:r>
            <w:r w:rsidR="006F3BEA" w:rsidRPr="00175185">
              <w:rPr>
                <w:webHidden/>
                <w:sz w:val="24"/>
                <w:szCs w:val="24"/>
              </w:rPr>
            </w:r>
            <w:r w:rsidR="006F3BEA" w:rsidRPr="00175185">
              <w:rPr>
                <w:webHidden/>
                <w:sz w:val="24"/>
                <w:szCs w:val="24"/>
              </w:rPr>
              <w:fldChar w:fldCharType="separate"/>
            </w:r>
            <w:r w:rsidR="009965F0">
              <w:rPr>
                <w:webHidden/>
                <w:sz w:val="24"/>
                <w:szCs w:val="24"/>
              </w:rPr>
              <w:t>54</w:t>
            </w:r>
            <w:r w:rsidR="006F3BEA" w:rsidRPr="00175185">
              <w:rPr>
                <w:webHidden/>
                <w:sz w:val="24"/>
                <w:szCs w:val="24"/>
              </w:rPr>
              <w:fldChar w:fldCharType="end"/>
            </w:r>
          </w:hyperlink>
        </w:p>
        <w:p w:rsidR="00926A80" w:rsidRPr="00175185" w:rsidRDefault="006B3CA3" w:rsidP="000D58EE">
          <w:pPr>
            <w:pStyle w:val="TOC2"/>
            <w:rPr>
              <w:rFonts w:eastAsiaTheme="minorEastAsia" w:cstheme="minorBidi"/>
              <w:kern w:val="0"/>
              <w:sz w:val="24"/>
              <w:szCs w:val="24"/>
              <w:lang w:val="en-US" w:bidi="ar-SA"/>
            </w:rPr>
          </w:pPr>
          <w:hyperlink w:anchor="_Toc161496131" w:history="1">
            <w:r w:rsidR="00926A80" w:rsidRPr="00175185">
              <w:rPr>
                <w:rStyle w:val="Hyperlink"/>
                <w:sz w:val="24"/>
                <w:szCs w:val="24"/>
              </w:rPr>
              <w:t>Təzadlı mühit</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_Toc161496131 \h </w:instrText>
            </w:r>
            <w:r w:rsidR="006F3BEA" w:rsidRPr="00175185">
              <w:rPr>
                <w:webHidden/>
                <w:sz w:val="24"/>
                <w:szCs w:val="24"/>
              </w:rPr>
            </w:r>
            <w:r w:rsidR="006F3BEA" w:rsidRPr="00175185">
              <w:rPr>
                <w:webHidden/>
                <w:sz w:val="24"/>
                <w:szCs w:val="24"/>
              </w:rPr>
              <w:fldChar w:fldCharType="separate"/>
            </w:r>
            <w:r w:rsidR="009965F0">
              <w:rPr>
                <w:webHidden/>
                <w:sz w:val="24"/>
                <w:szCs w:val="24"/>
              </w:rPr>
              <w:t>54</w:t>
            </w:r>
            <w:r w:rsidR="006F3BEA" w:rsidRPr="00175185">
              <w:rPr>
                <w:webHidden/>
                <w:sz w:val="24"/>
                <w:szCs w:val="24"/>
              </w:rPr>
              <w:fldChar w:fldCharType="end"/>
            </w:r>
          </w:hyperlink>
        </w:p>
        <w:p w:rsidR="00B74B24" w:rsidRPr="00175185" w:rsidRDefault="0076606B" w:rsidP="000D58EE">
          <w:pPr>
            <w:pStyle w:val="TOC2"/>
            <w:rPr>
              <w:sz w:val="24"/>
              <w:szCs w:val="24"/>
            </w:rPr>
          </w:pPr>
          <w:r w:rsidRPr="00175185">
            <w:rPr>
              <w:sz w:val="24"/>
              <w:szCs w:val="24"/>
              <w:lang w:val="en-US" w:bidi="ar-SA"/>
            </w:rPr>
            <w:drawing>
              <wp:inline distT="0" distB="0" distL="0" distR="0" wp14:anchorId="60D02A01" wp14:editId="2CE84739">
                <wp:extent cx="1339215" cy="95250"/>
                <wp:effectExtent l="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215" cy="95250"/>
                        </a:xfrm>
                        <a:prstGeom prst="rect">
                          <a:avLst/>
                        </a:prstGeom>
                        <a:noFill/>
                        <a:ln>
                          <a:noFill/>
                        </a:ln>
                      </pic:spPr>
                    </pic:pic>
                  </a:graphicData>
                </a:graphic>
              </wp:inline>
            </w:drawing>
          </w:r>
        </w:p>
        <w:p w:rsidR="00926A80" w:rsidRPr="00175185" w:rsidRDefault="006B3CA3" w:rsidP="000D58EE">
          <w:pPr>
            <w:pStyle w:val="TOC2"/>
            <w:rPr>
              <w:rFonts w:eastAsiaTheme="minorEastAsia" w:cstheme="minorBidi"/>
              <w:b/>
              <w:bCs/>
              <w:kern w:val="0"/>
              <w:sz w:val="24"/>
              <w:szCs w:val="24"/>
              <w:lang w:val="en-US" w:bidi="ar-SA"/>
            </w:rPr>
          </w:pPr>
          <w:hyperlink w:anchor="_Toc161496132" w:history="1">
            <w:r w:rsidR="00926A80" w:rsidRPr="00175185">
              <w:rPr>
                <w:rStyle w:val="Hyperlink"/>
                <w:b/>
                <w:bCs/>
                <w:sz w:val="24"/>
                <w:szCs w:val="24"/>
                <w:bdr w:val="none" w:sz="0" w:space="0" w:color="auto" w:frame="1"/>
                <w:lang w:eastAsia="ru-RU"/>
              </w:rPr>
              <w:t>Abort</w:t>
            </w:r>
            <w:r w:rsidR="00926A80" w:rsidRPr="00175185">
              <w:rPr>
                <w:b/>
                <w:bCs/>
                <w:webHidden/>
                <w:sz w:val="24"/>
                <w:szCs w:val="24"/>
              </w:rPr>
              <w:tab/>
            </w:r>
            <w:r w:rsidR="006F3BEA" w:rsidRPr="00175185">
              <w:rPr>
                <w:b/>
                <w:bCs/>
                <w:webHidden/>
                <w:sz w:val="24"/>
                <w:szCs w:val="24"/>
              </w:rPr>
              <w:fldChar w:fldCharType="begin"/>
            </w:r>
            <w:r w:rsidR="00926A80" w:rsidRPr="00175185">
              <w:rPr>
                <w:b/>
                <w:bCs/>
                <w:webHidden/>
                <w:sz w:val="24"/>
                <w:szCs w:val="24"/>
              </w:rPr>
              <w:instrText xml:space="preserve"> PAGEREF _Toc161496132 \h </w:instrText>
            </w:r>
            <w:r w:rsidR="006F3BEA" w:rsidRPr="00175185">
              <w:rPr>
                <w:b/>
                <w:bCs/>
                <w:webHidden/>
                <w:sz w:val="24"/>
                <w:szCs w:val="24"/>
              </w:rPr>
            </w:r>
            <w:r w:rsidR="006F3BEA" w:rsidRPr="00175185">
              <w:rPr>
                <w:b/>
                <w:bCs/>
                <w:webHidden/>
                <w:sz w:val="24"/>
                <w:szCs w:val="24"/>
              </w:rPr>
              <w:fldChar w:fldCharType="separate"/>
            </w:r>
            <w:r w:rsidR="009965F0">
              <w:rPr>
                <w:b/>
                <w:bCs/>
                <w:webHidden/>
                <w:sz w:val="24"/>
                <w:szCs w:val="24"/>
              </w:rPr>
              <w:t>56</w:t>
            </w:r>
            <w:r w:rsidR="006F3BEA" w:rsidRPr="00175185">
              <w:rPr>
                <w:b/>
                <w:bCs/>
                <w:webHidden/>
                <w:sz w:val="24"/>
                <w:szCs w:val="24"/>
              </w:rPr>
              <w:fldChar w:fldCharType="end"/>
            </w:r>
          </w:hyperlink>
        </w:p>
        <w:p w:rsidR="00926A80" w:rsidRPr="00175185" w:rsidRDefault="006B3CA3">
          <w:pPr>
            <w:pStyle w:val="TOC1"/>
            <w:rPr>
              <w:rFonts w:eastAsiaTheme="minorEastAsia" w:cstheme="minorBidi"/>
              <w:lang w:val="en-US" w:bidi="ar-SA"/>
            </w:rPr>
          </w:pPr>
          <w:hyperlink w:anchor="_Toc161496133" w:history="1">
            <w:r w:rsidR="00926A80" w:rsidRPr="00175185">
              <w:rPr>
                <w:rStyle w:val="Hyperlink"/>
                <w:bdr w:val="none" w:sz="0" w:space="0" w:color="auto" w:frame="1"/>
                <w:lang w:eastAsia="ru-RU"/>
              </w:rPr>
              <w:t>Abortla bağlı bəzi məsələlər və onun ailədəki mənfi təsirləri</w:t>
            </w:r>
            <w:r w:rsidR="00926A80" w:rsidRPr="00175185">
              <w:rPr>
                <w:webHidden/>
              </w:rPr>
              <w:tab/>
            </w:r>
            <w:r w:rsidR="006F3BEA" w:rsidRPr="00175185">
              <w:rPr>
                <w:webHidden/>
              </w:rPr>
              <w:fldChar w:fldCharType="begin"/>
            </w:r>
            <w:r w:rsidR="00926A80" w:rsidRPr="00175185">
              <w:rPr>
                <w:webHidden/>
              </w:rPr>
              <w:instrText xml:space="preserve"> PAGEREF _Toc161496133 \h </w:instrText>
            </w:r>
            <w:r w:rsidR="006F3BEA" w:rsidRPr="00175185">
              <w:rPr>
                <w:webHidden/>
              </w:rPr>
            </w:r>
            <w:r w:rsidR="006F3BEA" w:rsidRPr="00175185">
              <w:rPr>
                <w:webHidden/>
              </w:rPr>
              <w:fldChar w:fldCharType="separate"/>
            </w:r>
            <w:r w:rsidR="009965F0">
              <w:rPr>
                <w:webHidden/>
              </w:rPr>
              <w:t>56</w:t>
            </w:r>
            <w:r w:rsidR="006F3BEA" w:rsidRPr="00175185">
              <w:rPr>
                <w:webHidden/>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34" w:history="1">
            <w:r w:rsidR="00926A80" w:rsidRPr="00175185">
              <w:rPr>
                <w:rStyle w:val="Hyperlink"/>
                <w:sz w:val="24"/>
                <w:szCs w:val="24"/>
              </w:rPr>
              <w:t>Birinci məsələ: Abort bir insanın öldürülməsidir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_Toc161496134 \h </w:instrText>
            </w:r>
            <w:r w:rsidR="006F3BEA" w:rsidRPr="00175185">
              <w:rPr>
                <w:webHidden/>
                <w:sz w:val="24"/>
                <w:szCs w:val="24"/>
              </w:rPr>
            </w:r>
            <w:r w:rsidR="006F3BEA" w:rsidRPr="00175185">
              <w:rPr>
                <w:webHidden/>
                <w:sz w:val="24"/>
                <w:szCs w:val="24"/>
              </w:rPr>
              <w:fldChar w:fldCharType="separate"/>
            </w:r>
            <w:r w:rsidR="009965F0">
              <w:rPr>
                <w:webHidden/>
                <w:sz w:val="24"/>
                <w:szCs w:val="24"/>
              </w:rPr>
              <w:t>57</w:t>
            </w:r>
            <w:r w:rsidR="006F3BEA" w:rsidRPr="00175185">
              <w:rPr>
                <w:webHidden/>
                <w:sz w:val="24"/>
                <w:szCs w:val="24"/>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35" w:history="1">
            <w:r w:rsidR="00926A80" w:rsidRPr="00175185">
              <w:rPr>
                <w:rStyle w:val="Hyperlink"/>
                <w:sz w:val="24"/>
                <w:szCs w:val="24"/>
                <w:bdr w:val="none" w:sz="0" w:space="0" w:color="auto" w:frame="1"/>
                <w:lang w:eastAsia="ru-RU"/>
              </w:rPr>
              <w:t>İkinci məsələ: İslam cəmiyyətində abort müsəlman bir insanı öldürməkdir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_Toc161496135 \h </w:instrText>
            </w:r>
            <w:r w:rsidR="006F3BEA" w:rsidRPr="00175185">
              <w:rPr>
                <w:webHidden/>
                <w:sz w:val="24"/>
                <w:szCs w:val="24"/>
              </w:rPr>
            </w:r>
            <w:r w:rsidR="006F3BEA" w:rsidRPr="00175185">
              <w:rPr>
                <w:webHidden/>
                <w:sz w:val="24"/>
                <w:szCs w:val="24"/>
              </w:rPr>
              <w:fldChar w:fldCharType="separate"/>
            </w:r>
            <w:r w:rsidR="009965F0">
              <w:rPr>
                <w:webHidden/>
                <w:sz w:val="24"/>
                <w:szCs w:val="24"/>
              </w:rPr>
              <w:t>57</w:t>
            </w:r>
            <w:r w:rsidR="006F3BEA" w:rsidRPr="00175185">
              <w:rPr>
                <w:webHidden/>
                <w:sz w:val="24"/>
                <w:szCs w:val="24"/>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36" w:history="1">
            <w:r w:rsidR="00926A80" w:rsidRPr="00175185">
              <w:rPr>
                <w:rStyle w:val="Hyperlink"/>
                <w:sz w:val="24"/>
                <w:szCs w:val="24"/>
                <w:bdr w:val="none" w:sz="0" w:space="0" w:color="auto" w:frame="1"/>
                <w:lang w:eastAsia="ru-RU"/>
              </w:rPr>
              <w:t>Üçüncü məsələ: Abort ilahi əmanətə xəyanətdir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_Toc161496136 \h </w:instrText>
            </w:r>
            <w:r w:rsidR="006F3BEA" w:rsidRPr="00175185">
              <w:rPr>
                <w:webHidden/>
                <w:sz w:val="24"/>
                <w:szCs w:val="24"/>
              </w:rPr>
            </w:r>
            <w:r w:rsidR="006F3BEA" w:rsidRPr="00175185">
              <w:rPr>
                <w:webHidden/>
                <w:sz w:val="24"/>
                <w:szCs w:val="24"/>
              </w:rPr>
              <w:fldChar w:fldCharType="separate"/>
            </w:r>
            <w:r w:rsidR="009965F0">
              <w:rPr>
                <w:webHidden/>
                <w:sz w:val="24"/>
                <w:szCs w:val="24"/>
              </w:rPr>
              <w:t>57</w:t>
            </w:r>
            <w:r w:rsidR="006F3BEA" w:rsidRPr="00175185">
              <w:rPr>
                <w:webHidden/>
                <w:sz w:val="24"/>
                <w:szCs w:val="24"/>
              </w:rPr>
              <w:fldChar w:fldCharType="end"/>
            </w:r>
          </w:hyperlink>
        </w:p>
        <w:p w:rsidR="00926A80" w:rsidRPr="00175185" w:rsidRDefault="006B3CA3">
          <w:pPr>
            <w:pStyle w:val="TOC1"/>
            <w:rPr>
              <w:rFonts w:eastAsiaTheme="minorEastAsia" w:cstheme="minorBidi"/>
              <w:lang w:val="en-US" w:bidi="ar-SA"/>
            </w:rPr>
          </w:pPr>
          <w:hyperlink w:anchor="_Toc161496137" w:history="1">
            <w:r w:rsidR="00926A80" w:rsidRPr="00175185">
              <w:rPr>
                <w:rStyle w:val="Hyperlink"/>
              </w:rPr>
              <w:t>Abort və ikinci dərəcəli dəlillər</w:t>
            </w:r>
            <w:r w:rsidR="00926A80" w:rsidRPr="00175185">
              <w:rPr>
                <w:webHidden/>
              </w:rPr>
              <w:tab/>
            </w:r>
            <w:r w:rsidR="006F3BEA" w:rsidRPr="00175185">
              <w:rPr>
                <w:webHidden/>
              </w:rPr>
              <w:fldChar w:fldCharType="begin"/>
            </w:r>
            <w:r w:rsidR="00926A80" w:rsidRPr="00175185">
              <w:rPr>
                <w:webHidden/>
              </w:rPr>
              <w:instrText xml:space="preserve"> PAGEREF _Toc161496137 \h </w:instrText>
            </w:r>
            <w:r w:rsidR="006F3BEA" w:rsidRPr="00175185">
              <w:rPr>
                <w:webHidden/>
              </w:rPr>
            </w:r>
            <w:r w:rsidR="006F3BEA" w:rsidRPr="00175185">
              <w:rPr>
                <w:webHidden/>
              </w:rPr>
              <w:fldChar w:fldCharType="separate"/>
            </w:r>
            <w:r w:rsidR="009965F0">
              <w:rPr>
                <w:webHidden/>
              </w:rPr>
              <w:t>58</w:t>
            </w:r>
            <w:r w:rsidR="006F3BEA" w:rsidRPr="00175185">
              <w:rPr>
                <w:webHidden/>
              </w:rPr>
              <w:fldChar w:fldCharType="end"/>
            </w:r>
          </w:hyperlink>
        </w:p>
        <w:p w:rsidR="00926A80" w:rsidRPr="00175185" w:rsidRDefault="006B3CA3">
          <w:pPr>
            <w:pStyle w:val="TOC1"/>
            <w:rPr>
              <w:rFonts w:eastAsiaTheme="minorEastAsia" w:cstheme="minorBidi"/>
              <w:lang w:val="en-US" w:bidi="ar-SA"/>
            </w:rPr>
          </w:pPr>
          <w:hyperlink w:anchor="_Toc161496138" w:history="1">
            <w:r w:rsidR="00926A80" w:rsidRPr="00175185">
              <w:rPr>
                <w:rStyle w:val="Hyperlink"/>
                <w:bdr w:val="none" w:sz="0" w:space="0" w:color="auto" w:frame="1"/>
                <w:lang w:eastAsia="ru-RU"/>
              </w:rPr>
              <w:t>Abort etdirməyin səbəbləri</w:t>
            </w:r>
            <w:r w:rsidR="00926A80" w:rsidRPr="00175185">
              <w:rPr>
                <w:webHidden/>
              </w:rPr>
              <w:tab/>
            </w:r>
            <w:r w:rsidR="006F3BEA" w:rsidRPr="00175185">
              <w:rPr>
                <w:webHidden/>
              </w:rPr>
              <w:fldChar w:fldCharType="begin"/>
            </w:r>
            <w:r w:rsidR="00926A80" w:rsidRPr="00175185">
              <w:rPr>
                <w:webHidden/>
              </w:rPr>
              <w:instrText xml:space="preserve"> PAGEREF _Toc161496138 \h </w:instrText>
            </w:r>
            <w:r w:rsidR="006F3BEA" w:rsidRPr="00175185">
              <w:rPr>
                <w:webHidden/>
              </w:rPr>
            </w:r>
            <w:r w:rsidR="006F3BEA" w:rsidRPr="00175185">
              <w:rPr>
                <w:webHidden/>
              </w:rPr>
              <w:fldChar w:fldCharType="separate"/>
            </w:r>
            <w:r w:rsidR="009965F0">
              <w:rPr>
                <w:webHidden/>
              </w:rPr>
              <w:t>58</w:t>
            </w:r>
            <w:r w:rsidR="006F3BEA" w:rsidRPr="00175185">
              <w:rPr>
                <w:webHidden/>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39" w:history="1">
            <w:r w:rsidR="00926A80" w:rsidRPr="00175185">
              <w:rPr>
                <w:rStyle w:val="Hyperlink"/>
                <w:sz w:val="24"/>
                <w:szCs w:val="24"/>
                <w:lang w:eastAsia="ru-RU"/>
              </w:rPr>
              <w:t>Birinci amil: Əqidəvi və dini xürafat amili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_Toc161496139 \h </w:instrText>
            </w:r>
            <w:r w:rsidR="006F3BEA" w:rsidRPr="00175185">
              <w:rPr>
                <w:webHidden/>
                <w:sz w:val="24"/>
                <w:szCs w:val="24"/>
              </w:rPr>
            </w:r>
            <w:r w:rsidR="006F3BEA" w:rsidRPr="00175185">
              <w:rPr>
                <w:webHidden/>
                <w:sz w:val="24"/>
                <w:szCs w:val="24"/>
              </w:rPr>
              <w:fldChar w:fldCharType="separate"/>
            </w:r>
            <w:r w:rsidR="009965F0">
              <w:rPr>
                <w:webHidden/>
                <w:sz w:val="24"/>
                <w:szCs w:val="24"/>
              </w:rPr>
              <w:t>58</w:t>
            </w:r>
            <w:r w:rsidR="006F3BEA" w:rsidRPr="00175185">
              <w:rPr>
                <w:webHidden/>
                <w:sz w:val="24"/>
                <w:szCs w:val="24"/>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40" w:history="1">
            <w:r w:rsidR="00926A80" w:rsidRPr="00175185">
              <w:rPr>
                <w:rStyle w:val="Hyperlink"/>
                <w:sz w:val="24"/>
                <w:szCs w:val="24"/>
                <w:bdr w:val="none" w:sz="0" w:space="0" w:color="auto" w:frame="1"/>
                <w:lang w:eastAsia="ru-RU"/>
              </w:rPr>
              <w:t>İkinci amil: Cahillik qeyrəti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_Toc161496140 \h </w:instrText>
            </w:r>
            <w:r w:rsidR="006F3BEA" w:rsidRPr="00175185">
              <w:rPr>
                <w:webHidden/>
                <w:sz w:val="24"/>
                <w:szCs w:val="24"/>
              </w:rPr>
            </w:r>
            <w:r w:rsidR="006F3BEA" w:rsidRPr="00175185">
              <w:rPr>
                <w:webHidden/>
                <w:sz w:val="24"/>
                <w:szCs w:val="24"/>
              </w:rPr>
              <w:fldChar w:fldCharType="separate"/>
            </w:r>
            <w:r w:rsidR="009965F0">
              <w:rPr>
                <w:webHidden/>
                <w:sz w:val="24"/>
                <w:szCs w:val="24"/>
              </w:rPr>
              <w:t>59</w:t>
            </w:r>
            <w:r w:rsidR="006F3BEA" w:rsidRPr="00175185">
              <w:rPr>
                <w:webHidden/>
                <w:sz w:val="24"/>
                <w:szCs w:val="24"/>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41" w:history="1">
            <w:r w:rsidR="00926A80" w:rsidRPr="00175185">
              <w:rPr>
                <w:rStyle w:val="Hyperlink"/>
                <w:sz w:val="24"/>
                <w:szCs w:val="24"/>
                <w:lang w:eastAsia="ru-RU"/>
              </w:rPr>
              <w:t>Üçüncü amil: İqtisadi və məişət məsələləri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_Toc161496141 \h </w:instrText>
            </w:r>
            <w:r w:rsidR="006F3BEA" w:rsidRPr="00175185">
              <w:rPr>
                <w:webHidden/>
                <w:sz w:val="24"/>
                <w:szCs w:val="24"/>
              </w:rPr>
            </w:r>
            <w:r w:rsidR="006F3BEA" w:rsidRPr="00175185">
              <w:rPr>
                <w:webHidden/>
                <w:sz w:val="24"/>
                <w:szCs w:val="24"/>
              </w:rPr>
              <w:fldChar w:fldCharType="separate"/>
            </w:r>
            <w:r w:rsidR="009965F0">
              <w:rPr>
                <w:webHidden/>
                <w:sz w:val="24"/>
                <w:szCs w:val="24"/>
              </w:rPr>
              <w:t>59</w:t>
            </w:r>
            <w:r w:rsidR="006F3BEA" w:rsidRPr="00175185">
              <w:rPr>
                <w:webHidden/>
                <w:sz w:val="24"/>
                <w:szCs w:val="24"/>
              </w:rPr>
              <w:fldChar w:fldCharType="end"/>
            </w:r>
          </w:hyperlink>
        </w:p>
        <w:p w:rsidR="00926A80" w:rsidRPr="00175185" w:rsidRDefault="006B3CA3" w:rsidP="000D58EE">
          <w:pPr>
            <w:pStyle w:val="TOC2"/>
            <w:rPr>
              <w:rFonts w:eastAsiaTheme="minorEastAsia" w:cstheme="minorBidi"/>
              <w:kern w:val="0"/>
              <w:sz w:val="24"/>
              <w:szCs w:val="24"/>
              <w:lang w:val="en-US" w:bidi="ar-SA"/>
            </w:rPr>
          </w:pPr>
          <w:hyperlink w:anchor="_Toc161496142" w:history="1">
            <w:r w:rsidR="00926A80" w:rsidRPr="00175185">
              <w:rPr>
                <w:rStyle w:val="Hyperlink"/>
                <w:sz w:val="24"/>
                <w:szCs w:val="24"/>
                <w:lang w:eastAsia="ru-RU"/>
              </w:rPr>
              <w:t>Fiziki qüsurlu övlada və ya anaya mərhəmət səbəbindən abort</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_Toc161496142 \h </w:instrText>
            </w:r>
            <w:r w:rsidR="006F3BEA" w:rsidRPr="00175185">
              <w:rPr>
                <w:webHidden/>
                <w:sz w:val="24"/>
                <w:szCs w:val="24"/>
              </w:rPr>
            </w:r>
            <w:r w:rsidR="006F3BEA" w:rsidRPr="00175185">
              <w:rPr>
                <w:webHidden/>
                <w:sz w:val="24"/>
                <w:szCs w:val="24"/>
              </w:rPr>
              <w:fldChar w:fldCharType="separate"/>
            </w:r>
            <w:r w:rsidR="009965F0">
              <w:rPr>
                <w:webHidden/>
                <w:sz w:val="24"/>
                <w:szCs w:val="24"/>
              </w:rPr>
              <w:t>59</w:t>
            </w:r>
            <w:r w:rsidR="006F3BEA" w:rsidRPr="00175185">
              <w:rPr>
                <w:webHidden/>
                <w:sz w:val="24"/>
                <w:szCs w:val="24"/>
              </w:rPr>
              <w:fldChar w:fldCharType="end"/>
            </w:r>
          </w:hyperlink>
        </w:p>
        <w:p w:rsidR="001252CC" w:rsidRPr="00175185" w:rsidRDefault="001252CC">
          <w:pPr>
            <w:pStyle w:val="TOC1"/>
          </w:pPr>
        </w:p>
        <w:p w:rsidR="00926A80" w:rsidRPr="00175185" w:rsidRDefault="006B3CA3" w:rsidP="00B74B24">
          <w:pPr>
            <w:pStyle w:val="TOC1"/>
            <w:rPr>
              <w:rFonts w:eastAsiaTheme="minorEastAsia" w:cstheme="minorBidi"/>
              <w:b/>
              <w:bCs/>
              <w:lang w:val="en-US" w:bidi="ar-SA"/>
            </w:rPr>
          </w:pPr>
          <w:hyperlink w:anchor="_Toc161496143" w:history="1">
            <w:r w:rsidR="00926A80" w:rsidRPr="00175185">
              <w:rPr>
                <w:rStyle w:val="Hyperlink"/>
                <w:b/>
                <w:bCs/>
              </w:rPr>
              <w:t>ÜÇÜNCÜ HİSSƏ</w:t>
            </w:r>
          </w:hyperlink>
        </w:p>
        <w:p w:rsidR="001252CC" w:rsidRPr="00175185" w:rsidRDefault="00CB7115" w:rsidP="000D58EE">
          <w:pPr>
            <w:pStyle w:val="TOC2"/>
            <w:rPr>
              <w:sz w:val="24"/>
              <w:szCs w:val="24"/>
            </w:rPr>
          </w:pPr>
          <w:r w:rsidRPr="00175185">
            <w:rPr>
              <w:sz w:val="24"/>
              <w:szCs w:val="24"/>
              <w:lang w:val="en-US" w:bidi="ar-SA"/>
            </w:rPr>
            <w:drawing>
              <wp:anchor distT="0" distB="0" distL="114300" distR="114300" simplePos="0" relativeHeight="251802624" behindDoc="0" locked="0" layoutInCell="1" allowOverlap="1" wp14:anchorId="66012DE5" wp14:editId="564AA260">
                <wp:simplePos x="0" y="0"/>
                <wp:positionH relativeFrom="column">
                  <wp:posOffset>1516774</wp:posOffset>
                </wp:positionH>
                <wp:positionV relativeFrom="paragraph">
                  <wp:posOffset>61573</wp:posOffset>
                </wp:positionV>
                <wp:extent cx="2787212" cy="126124"/>
                <wp:effectExtent l="19050" t="0" r="0" b="0"/>
                <wp:wrapNone/>
                <wp:docPr id="21"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787212" cy="126124"/>
                        </a:xfrm>
                        <a:prstGeom prst="rect">
                          <a:avLst/>
                        </a:prstGeom>
                        <a:noFill/>
                        <a:ln w="9525">
                          <a:noFill/>
                          <a:miter lim="800000"/>
                          <a:headEnd/>
                          <a:tailEnd/>
                        </a:ln>
                      </pic:spPr>
                    </pic:pic>
                  </a:graphicData>
                </a:graphic>
              </wp:anchor>
            </w:drawing>
          </w:r>
        </w:p>
        <w:p w:rsidR="00926A80" w:rsidRPr="00175185" w:rsidRDefault="006B3CA3" w:rsidP="000D58EE">
          <w:pPr>
            <w:pStyle w:val="TOC2"/>
            <w:rPr>
              <w:rFonts w:eastAsiaTheme="minorEastAsia" w:cstheme="minorBidi"/>
              <w:b/>
              <w:bCs/>
              <w:kern w:val="0"/>
              <w:sz w:val="24"/>
              <w:szCs w:val="24"/>
              <w:lang w:val="en-US" w:bidi="ar-SA"/>
            </w:rPr>
          </w:pPr>
          <w:hyperlink w:anchor="_Toc161496148" w:history="1">
            <w:r w:rsidR="00926A80" w:rsidRPr="00175185">
              <w:rPr>
                <w:rStyle w:val="Hyperlink"/>
                <w:b/>
                <w:bCs/>
                <w:sz w:val="24"/>
                <w:szCs w:val="24"/>
              </w:rPr>
              <w:t>Feminizm</w:t>
            </w:r>
            <w:r w:rsidR="00926A80" w:rsidRPr="00175185">
              <w:rPr>
                <w:b/>
                <w:bCs/>
                <w:webHidden/>
                <w:sz w:val="24"/>
                <w:szCs w:val="24"/>
              </w:rPr>
              <w:tab/>
            </w:r>
            <w:r w:rsidR="006F3BEA" w:rsidRPr="00175185">
              <w:rPr>
                <w:b/>
                <w:bCs/>
                <w:webHidden/>
                <w:sz w:val="24"/>
                <w:szCs w:val="24"/>
              </w:rPr>
              <w:fldChar w:fldCharType="begin"/>
            </w:r>
            <w:r w:rsidR="00926A80" w:rsidRPr="00175185">
              <w:rPr>
                <w:b/>
                <w:bCs/>
                <w:webHidden/>
                <w:sz w:val="24"/>
                <w:szCs w:val="24"/>
              </w:rPr>
              <w:instrText xml:space="preserve"> PAGEREF _Toc161496148 \h </w:instrText>
            </w:r>
            <w:r w:rsidR="006F3BEA" w:rsidRPr="00175185">
              <w:rPr>
                <w:b/>
                <w:bCs/>
                <w:webHidden/>
                <w:sz w:val="24"/>
                <w:szCs w:val="24"/>
              </w:rPr>
            </w:r>
            <w:r w:rsidR="006F3BEA" w:rsidRPr="00175185">
              <w:rPr>
                <w:b/>
                <w:bCs/>
                <w:webHidden/>
                <w:sz w:val="24"/>
                <w:szCs w:val="24"/>
              </w:rPr>
              <w:fldChar w:fldCharType="separate"/>
            </w:r>
            <w:r w:rsidR="009965F0">
              <w:rPr>
                <w:b/>
                <w:bCs/>
                <w:webHidden/>
                <w:sz w:val="24"/>
                <w:szCs w:val="24"/>
              </w:rPr>
              <w:t>62</w:t>
            </w:r>
            <w:r w:rsidR="006F3BEA" w:rsidRPr="00175185">
              <w:rPr>
                <w:b/>
                <w:bCs/>
                <w:webHidden/>
                <w:sz w:val="24"/>
                <w:szCs w:val="24"/>
              </w:rPr>
              <w:fldChar w:fldCharType="end"/>
            </w:r>
          </w:hyperlink>
        </w:p>
        <w:p w:rsidR="00926A80" w:rsidRPr="00175185" w:rsidRDefault="006B3CA3">
          <w:pPr>
            <w:pStyle w:val="TOC1"/>
            <w:rPr>
              <w:rFonts w:eastAsiaTheme="minorEastAsia" w:cstheme="minorBidi"/>
              <w:lang w:val="en-US" w:bidi="ar-SA"/>
            </w:rPr>
          </w:pPr>
          <w:hyperlink w:anchor="_Toc161496149" w:history="1">
            <w:r w:rsidR="00926A80" w:rsidRPr="00175185">
              <w:rPr>
                <w:rStyle w:val="Hyperlink"/>
              </w:rPr>
              <w:t>Feminizmin əsasları</w:t>
            </w:r>
            <w:r w:rsidR="00926A80" w:rsidRPr="00175185">
              <w:rPr>
                <w:webHidden/>
              </w:rPr>
              <w:tab/>
            </w:r>
            <w:r w:rsidR="006F3BEA" w:rsidRPr="00175185">
              <w:rPr>
                <w:webHidden/>
              </w:rPr>
              <w:fldChar w:fldCharType="begin"/>
            </w:r>
            <w:r w:rsidR="00926A80" w:rsidRPr="00175185">
              <w:rPr>
                <w:webHidden/>
              </w:rPr>
              <w:instrText xml:space="preserve"> PAGEREF _Toc161496149 \h </w:instrText>
            </w:r>
            <w:r w:rsidR="006F3BEA" w:rsidRPr="00175185">
              <w:rPr>
                <w:webHidden/>
              </w:rPr>
            </w:r>
            <w:r w:rsidR="006F3BEA" w:rsidRPr="00175185">
              <w:rPr>
                <w:webHidden/>
              </w:rPr>
              <w:fldChar w:fldCharType="separate"/>
            </w:r>
            <w:r w:rsidR="009965F0">
              <w:rPr>
                <w:webHidden/>
              </w:rPr>
              <w:t>64</w:t>
            </w:r>
            <w:r w:rsidR="006F3BEA" w:rsidRPr="00175185">
              <w:rPr>
                <w:webHidden/>
              </w:rPr>
              <w:fldChar w:fldCharType="end"/>
            </w:r>
          </w:hyperlink>
        </w:p>
        <w:p w:rsidR="00926A80" w:rsidRPr="00175185" w:rsidRDefault="006B3CA3">
          <w:pPr>
            <w:pStyle w:val="TOC1"/>
            <w:rPr>
              <w:rFonts w:eastAsiaTheme="minorEastAsia" w:cstheme="minorBidi"/>
              <w:lang w:val="en-US" w:bidi="ar-SA"/>
            </w:rPr>
          </w:pPr>
          <w:hyperlink w:anchor="_Toc161496150" w:history="1">
            <w:r w:rsidR="00926A80" w:rsidRPr="00175185">
              <w:rPr>
                <w:rStyle w:val="Hyperlink"/>
              </w:rPr>
              <w:t>Humanistlərin səfsətələri</w:t>
            </w:r>
            <w:r w:rsidR="00926A80" w:rsidRPr="00175185">
              <w:rPr>
                <w:webHidden/>
              </w:rPr>
              <w:tab/>
            </w:r>
            <w:r w:rsidR="006F3BEA" w:rsidRPr="00175185">
              <w:rPr>
                <w:webHidden/>
              </w:rPr>
              <w:fldChar w:fldCharType="begin"/>
            </w:r>
            <w:r w:rsidR="00926A80" w:rsidRPr="00175185">
              <w:rPr>
                <w:webHidden/>
              </w:rPr>
              <w:instrText xml:space="preserve"> PAGEREF _Toc161496150 \h </w:instrText>
            </w:r>
            <w:r w:rsidR="006F3BEA" w:rsidRPr="00175185">
              <w:rPr>
                <w:webHidden/>
              </w:rPr>
            </w:r>
            <w:r w:rsidR="006F3BEA" w:rsidRPr="00175185">
              <w:rPr>
                <w:webHidden/>
              </w:rPr>
              <w:fldChar w:fldCharType="separate"/>
            </w:r>
            <w:r w:rsidR="009965F0">
              <w:rPr>
                <w:webHidden/>
              </w:rPr>
              <w:t>65</w:t>
            </w:r>
            <w:r w:rsidR="006F3BEA" w:rsidRPr="00175185">
              <w:rPr>
                <w:webHidden/>
              </w:rPr>
              <w:fldChar w:fldCharType="end"/>
            </w:r>
          </w:hyperlink>
        </w:p>
        <w:p w:rsidR="00926A80" w:rsidRPr="00175185" w:rsidRDefault="006B3CA3">
          <w:pPr>
            <w:pStyle w:val="TOC1"/>
            <w:rPr>
              <w:rFonts w:eastAsiaTheme="minorEastAsia" w:cstheme="minorBidi"/>
              <w:lang w:val="en-US" w:bidi="ar-SA"/>
            </w:rPr>
          </w:pPr>
          <w:hyperlink w:anchor="_Toc161496151" w:history="1">
            <w:r w:rsidR="00926A80" w:rsidRPr="00175185">
              <w:rPr>
                <w:rStyle w:val="Hyperlink"/>
              </w:rPr>
              <w:t>Feminizmin İslam dünyasına sızması</w:t>
            </w:r>
            <w:r w:rsidR="00926A80" w:rsidRPr="00175185">
              <w:rPr>
                <w:webHidden/>
              </w:rPr>
              <w:tab/>
            </w:r>
            <w:r w:rsidR="006F3BEA" w:rsidRPr="00175185">
              <w:rPr>
                <w:webHidden/>
              </w:rPr>
              <w:fldChar w:fldCharType="begin"/>
            </w:r>
            <w:r w:rsidR="00926A80" w:rsidRPr="00175185">
              <w:rPr>
                <w:webHidden/>
              </w:rPr>
              <w:instrText xml:space="preserve"> PAGEREF _Toc161496151 \h </w:instrText>
            </w:r>
            <w:r w:rsidR="006F3BEA" w:rsidRPr="00175185">
              <w:rPr>
                <w:webHidden/>
              </w:rPr>
            </w:r>
            <w:r w:rsidR="006F3BEA" w:rsidRPr="00175185">
              <w:rPr>
                <w:webHidden/>
              </w:rPr>
              <w:fldChar w:fldCharType="separate"/>
            </w:r>
            <w:r w:rsidR="009965F0">
              <w:rPr>
                <w:webHidden/>
              </w:rPr>
              <w:t>66</w:t>
            </w:r>
            <w:r w:rsidR="006F3BEA" w:rsidRPr="00175185">
              <w:rPr>
                <w:webHidden/>
              </w:rPr>
              <w:fldChar w:fldCharType="end"/>
            </w:r>
          </w:hyperlink>
        </w:p>
        <w:p w:rsidR="00926A80" w:rsidRPr="00175185" w:rsidRDefault="006B3CA3" w:rsidP="000D58EE">
          <w:pPr>
            <w:pStyle w:val="TOC2"/>
            <w:rPr>
              <w:rFonts w:eastAsiaTheme="minorEastAsia" w:cstheme="minorBidi"/>
              <w:kern w:val="0"/>
              <w:sz w:val="24"/>
              <w:szCs w:val="24"/>
              <w:lang w:val="en-US" w:bidi="ar-SA"/>
            </w:rPr>
          </w:pPr>
          <w:hyperlink w:anchor="_Toc161496152" w:history="1">
            <w:r w:rsidR="00926A80" w:rsidRPr="00175185">
              <w:rPr>
                <w:rStyle w:val="Hyperlink"/>
                <w:sz w:val="24"/>
                <w:szCs w:val="24"/>
              </w:rPr>
              <w:t>Dinşünaslıq sahəsi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_Toc161496152 \h </w:instrText>
            </w:r>
            <w:r w:rsidR="006F3BEA" w:rsidRPr="00175185">
              <w:rPr>
                <w:webHidden/>
                <w:sz w:val="24"/>
                <w:szCs w:val="24"/>
              </w:rPr>
            </w:r>
            <w:r w:rsidR="006F3BEA" w:rsidRPr="00175185">
              <w:rPr>
                <w:webHidden/>
                <w:sz w:val="24"/>
                <w:szCs w:val="24"/>
              </w:rPr>
              <w:fldChar w:fldCharType="separate"/>
            </w:r>
            <w:r w:rsidR="009965F0">
              <w:rPr>
                <w:webHidden/>
                <w:sz w:val="24"/>
                <w:szCs w:val="24"/>
              </w:rPr>
              <w:t>67</w:t>
            </w:r>
            <w:r w:rsidR="006F3BEA" w:rsidRPr="00175185">
              <w:rPr>
                <w:webHidden/>
                <w:sz w:val="24"/>
                <w:szCs w:val="24"/>
              </w:rPr>
              <w:fldChar w:fldCharType="end"/>
            </w:r>
          </w:hyperlink>
        </w:p>
        <w:p w:rsidR="00926A80" w:rsidRPr="00175185" w:rsidRDefault="006B3CA3" w:rsidP="000D58EE">
          <w:pPr>
            <w:pStyle w:val="TOC2"/>
            <w:rPr>
              <w:rFonts w:eastAsiaTheme="minorEastAsia" w:cstheme="minorBidi"/>
              <w:kern w:val="0"/>
              <w:sz w:val="24"/>
              <w:szCs w:val="24"/>
              <w:lang w:val="en-US" w:bidi="ar-SA"/>
            </w:rPr>
          </w:pPr>
          <w:hyperlink w:anchor="_Toc161496153" w:history="1">
            <w:r w:rsidR="00926A80" w:rsidRPr="00175185">
              <w:rPr>
                <w:rStyle w:val="Hyperlink"/>
                <w:rFonts w:eastAsia="Calibri"/>
                <w:sz w:val="24"/>
                <w:szCs w:val="24"/>
              </w:rPr>
              <w:t>Dinin əhatə dairəsi barədə olan nəzəriyyələr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_Toc161496153 \h </w:instrText>
            </w:r>
            <w:r w:rsidR="006F3BEA" w:rsidRPr="00175185">
              <w:rPr>
                <w:webHidden/>
                <w:sz w:val="24"/>
                <w:szCs w:val="24"/>
              </w:rPr>
            </w:r>
            <w:r w:rsidR="006F3BEA" w:rsidRPr="00175185">
              <w:rPr>
                <w:webHidden/>
                <w:sz w:val="24"/>
                <w:szCs w:val="24"/>
              </w:rPr>
              <w:fldChar w:fldCharType="separate"/>
            </w:r>
            <w:r w:rsidR="009965F0">
              <w:rPr>
                <w:webHidden/>
                <w:sz w:val="24"/>
                <w:szCs w:val="24"/>
              </w:rPr>
              <w:t>68</w:t>
            </w:r>
            <w:r w:rsidR="006F3BEA" w:rsidRPr="00175185">
              <w:rPr>
                <w:webHidden/>
                <w:sz w:val="24"/>
                <w:szCs w:val="24"/>
              </w:rPr>
              <w:fldChar w:fldCharType="end"/>
            </w:r>
          </w:hyperlink>
        </w:p>
        <w:p w:rsidR="00926A80" w:rsidRPr="00175185" w:rsidRDefault="006B3CA3">
          <w:pPr>
            <w:pStyle w:val="TOC1"/>
            <w:rPr>
              <w:rFonts w:eastAsiaTheme="minorEastAsia" w:cstheme="minorBidi"/>
              <w:lang w:val="en-US" w:bidi="ar-SA"/>
            </w:rPr>
          </w:pPr>
          <w:hyperlink w:anchor="_Toc161496154" w:history="1">
            <w:r w:rsidR="00926A80" w:rsidRPr="00175185">
              <w:rPr>
                <w:rStyle w:val="Hyperlink"/>
              </w:rPr>
              <w:t>İslami feminizm barədə bəzi məqamlar</w:t>
            </w:r>
            <w:r w:rsidR="00926A80" w:rsidRPr="00175185">
              <w:rPr>
                <w:webHidden/>
              </w:rPr>
              <w:tab/>
            </w:r>
            <w:r w:rsidR="006F3BEA" w:rsidRPr="00175185">
              <w:rPr>
                <w:webHidden/>
              </w:rPr>
              <w:fldChar w:fldCharType="begin"/>
            </w:r>
            <w:r w:rsidR="00926A80" w:rsidRPr="00175185">
              <w:rPr>
                <w:webHidden/>
              </w:rPr>
              <w:instrText xml:space="preserve"> PAGEREF _Toc161496154 \h </w:instrText>
            </w:r>
            <w:r w:rsidR="006F3BEA" w:rsidRPr="00175185">
              <w:rPr>
                <w:webHidden/>
              </w:rPr>
            </w:r>
            <w:r w:rsidR="006F3BEA" w:rsidRPr="00175185">
              <w:rPr>
                <w:webHidden/>
              </w:rPr>
              <w:fldChar w:fldCharType="separate"/>
            </w:r>
            <w:r w:rsidR="009965F0">
              <w:rPr>
                <w:webHidden/>
              </w:rPr>
              <w:t>72</w:t>
            </w:r>
            <w:r w:rsidR="006F3BEA" w:rsidRPr="00175185">
              <w:rPr>
                <w:webHidden/>
              </w:rPr>
              <w:fldChar w:fldCharType="end"/>
            </w:r>
          </w:hyperlink>
        </w:p>
        <w:p w:rsidR="00926A80" w:rsidRPr="00175185" w:rsidRDefault="006B3CA3" w:rsidP="00FE51C3">
          <w:pPr>
            <w:pStyle w:val="TOC3"/>
            <w:rPr>
              <w:noProof/>
            </w:rPr>
          </w:pPr>
          <w:hyperlink w:anchor="_Toc161496155" w:history="1">
            <w:r w:rsidR="00926A80" w:rsidRPr="00175185">
              <w:rPr>
                <w:rStyle w:val="Hyperlink"/>
                <w:rFonts w:ascii="Palatino Linotype" w:hAnsi="Palatino Linotype" w:cs="B Badr"/>
                <w:noProof/>
                <w:sz w:val="24"/>
                <w:szCs w:val="24"/>
              </w:rPr>
              <w:t>Birinci məqam ailənin önəmi</w:t>
            </w:r>
            <w:r w:rsidR="00926A80" w:rsidRPr="00175185">
              <w:rPr>
                <w:noProof/>
                <w:webHidden/>
              </w:rPr>
              <w:tab/>
            </w:r>
            <w:r w:rsidR="006F3BEA" w:rsidRPr="00175185">
              <w:rPr>
                <w:noProof/>
                <w:webHidden/>
              </w:rPr>
              <w:fldChar w:fldCharType="begin"/>
            </w:r>
            <w:r w:rsidR="00926A80" w:rsidRPr="00175185">
              <w:rPr>
                <w:noProof/>
                <w:webHidden/>
              </w:rPr>
              <w:instrText xml:space="preserve"> PAGEREF _Toc161496155 \h </w:instrText>
            </w:r>
            <w:r w:rsidR="006F3BEA" w:rsidRPr="00175185">
              <w:rPr>
                <w:noProof/>
                <w:webHidden/>
              </w:rPr>
            </w:r>
            <w:r w:rsidR="006F3BEA" w:rsidRPr="00175185">
              <w:rPr>
                <w:noProof/>
                <w:webHidden/>
              </w:rPr>
              <w:fldChar w:fldCharType="separate"/>
            </w:r>
            <w:r w:rsidR="009965F0">
              <w:rPr>
                <w:noProof/>
                <w:webHidden/>
              </w:rPr>
              <w:t>72</w:t>
            </w:r>
            <w:r w:rsidR="006F3BEA" w:rsidRPr="00175185">
              <w:rPr>
                <w:noProof/>
                <w:webHidden/>
              </w:rPr>
              <w:fldChar w:fldCharType="end"/>
            </w:r>
          </w:hyperlink>
        </w:p>
        <w:p w:rsidR="00926A80" w:rsidRPr="00175185" w:rsidRDefault="006B3CA3" w:rsidP="00FE51C3">
          <w:pPr>
            <w:pStyle w:val="TOC3"/>
            <w:rPr>
              <w:noProof/>
            </w:rPr>
          </w:pPr>
          <w:hyperlink w:anchor="_Toc161496156" w:history="1">
            <w:r w:rsidR="00926A80" w:rsidRPr="00175185">
              <w:rPr>
                <w:rStyle w:val="Hyperlink"/>
                <w:rFonts w:ascii="Palatino Linotype" w:hAnsi="Palatino Linotype" w:cs="B Badr"/>
                <w:noProof/>
                <w:sz w:val="24"/>
                <w:szCs w:val="24"/>
              </w:rPr>
              <w:t>İkinci məqam: İslam dinində azadlığın mənası və məsələlərin mərkəzində</w:t>
            </w:r>
            <w:r w:rsidR="00F548F6">
              <w:rPr>
                <w:rStyle w:val="Hyperlink"/>
                <w:rFonts w:ascii="Palatino Linotype" w:hAnsi="Palatino Linotype" w:cs="B Badr"/>
                <w:noProof/>
                <w:sz w:val="24"/>
                <w:szCs w:val="24"/>
              </w:rPr>
              <w:t xml:space="preserve"> </w:t>
            </w:r>
            <w:r w:rsidR="00926A80" w:rsidRPr="00175185">
              <w:rPr>
                <w:rStyle w:val="Hyperlink"/>
                <w:rFonts w:ascii="Palatino Linotype" w:hAnsi="Palatino Linotype" w:cs="B Badr"/>
                <w:noProof/>
                <w:sz w:val="24"/>
                <w:szCs w:val="24"/>
              </w:rPr>
              <w:t>Allahın durması (Allah mərkəzlilik)</w:t>
            </w:r>
            <w:r w:rsidR="00926A80" w:rsidRPr="00175185">
              <w:rPr>
                <w:noProof/>
                <w:webHidden/>
              </w:rPr>
              <w:tab/>
            </w:r>
            <w:r w:rsidR="006F3BEA" w:rsidRPr="00175185">
              <w:rPr>
                <w:noProof/>
                <w:webHidden/>
              </w:rPr>
              <w:fldChar w:fldCharType="begin"/>
            </w:r>
            <w:r w:rsidR="00926A80" w:rsidRPr="00175185">
              <w:rPr>
                <w:noProof/>
                <w:webHidden/>
              </w:rPr>
              <w:instrText xml:space="preserve"> PAGEREF _Toc161496156 \h </w:instrText>
            </w:r>
            <w:r w:rsidR="006F3BEA" w:rsidRPr="00175185">
              <w:rPr>
                <w:noProof/>
                <w:webHidden/>
              </w:rPr>
            </w:r>
            <w:r w:rsidR="006F3BEA" w:rsidRPr="00175185">
              <w:rPr>
                <w:noProof/>
                <w:webHidden/>
              </w:rPr>
              <w:fldChar w:fldCharType="separate"/>
            </w:r>
            <w:r w:rsidR="009965F0">
              <w:rPr>
                <w:noProof/>
                <w:webHidden/>
              </w:rPr>
              <w:t>72</w:t>
            </w:r>
            <w:r w:rsidR="006F3BEA" w:rsidRPr="00175185">
              <w:rPr>
                <w:noProof/>
                <w:webHidden/>
              </w:rPr>
              <w:fldChar w:fldCharType="end"/>
            </w:r>
          </w:hyperlink>
        </w:p>
        <w:p w:rsidR="00926A80" w:rsidRPr="00175185" w:rsidRDefault="006B3CA3" w:rsidP="00FE51C3">
          <w:pPr>
            <w:pStyle w:val="TOC3"/>
            <w:rPr>
              <w:noProof/>
            </w:rPr>
          </w:pPr>
          <w:hyperlink w:anchor="_Toc161496157" w:history="1">
            <w:r w:rsidR="00926A80" w:rsidRPr="00175185">
              <w:rPr>
                <w:rStyle w:val="Hyperlink"/>
                <w:rFonts w:ascii="Palatino Linotype" w:hAnsi="Palatino Linotype" w:cs="B Badr"/>
                <w:noProof/>
                <w:sz w:val="24"/>
                <w:szCs w:val="24"/>
              </w:rPr>
              <w:t>Üçüncü məqam: Ər-arvad bir-birlərini tamamlayan tərəflərdir</w:t>
            </w:r>
            <w:r w:rsidR="00926A80" w:rsidRPr="00175185">
              <w:rPr>
                <w:noProof/>
                <w:webHidden/>
              </w:rPr>
              <w:tab/>
            </w:r>
            <w:r w:rsidR="006F3BEA" w:rsidRPr="00175185">
              <w:rPr>
                <w:noProof/>
                <w:webHidden/>
              </w:rPr>
              <w:fldChar w:fldCharType="begin"/>
            </w:r>
            <w:r w:rsidR="00926A80" w:rsidRPr="00175185">
              <w:rPr>
                <w:noProof/>
                <w:webHidden/>
              </w:rPr>
              <w:instrText xml:space="preserve"> PAGEREF _Toc161496157 \h </w:instrText>
            </w:r>
            <w:r w:rsidR="006F3BEA" w:rsidRPr="00175185">
              <w:rPr>
                <w:noProof/>
                <w:webHidden/>
              </w:rPr>
            </w:r>
            <w:r w:rsidR="006F3BEA" w:rsidRPr="00175185">
              <w:rPr>
                <w:noProof/>
                <w:webHidden/>
              </w:rPr>
              <w:fldChar w:fldCharType="separate"/>
            </w:r>
            <w:r w:rsidR="009965F0">
              <w:rPr>
                <w:noProof/>
                <w:webHidden/>
              </w:rPr>
              <w:t>73</w:t>
            </w:r>
            <w:r w:rsidR="006F3BEA" w:rsidRPr="00175185">
              <w:rPr>
                <w:noProof/>
                <w:webHidden/>
              </w:rPr>
              <w:fldChar w:fldCharType="end"/>
            </w:r>
          </w:hyperlink>
        </w:p>
        <w:p w:rsidR="00926A80" w:rsidRPr="00175185" w:rsidRDefault="006B3CA3" w:rsidP="00FE51C3">
          <w:pPr>
            <w:pStyle w:val="TOC3"/>
            <w:rPr>
              <w:noProof/>
            </w:rPr>
          </w:pPr>
          <w:hyperlink w:anchor="_Toc161496158" w:history="1">
            <w:r w:rsidR="00926A80" w:rsidRPr="00175185">
              <w:rPr>
                <w:rStyle w:val="Hyperlink"/>
                <w:rFonts w:ascii="Palatino Linotype" w:hAnsi="Palatino Linotype" w:cs="B Badr"/>
                <w:noProof/>
                <w:sz w:val="24"/>
                <w:szCs w:val="24"/>
              </w:rPr>
              <w:t>Dördüncü məqam: İslam dinində ananın rolunun müqəddəsliyi</w:t>
            </w:r>
            <w:r w:rsidR="00926A80" w:rsidRPr="00175185">
              <w:rPr>
                <w:noProof/>
                <w:webHidden/>
              </w:rPr>
              <w:tab/>
            </w:r>
            <w:r w:rsidR="006F3BEA" w:rsidRPr="00175185">
              <w:rPr>
                <w:noProof/>
                <w:webHidden/>
              </w:rPr>
              <w:fldChar w:fldCharType="begin"/>
            </w:r>
            <w:r w:rsidR="00926A80" w:rsidRPr="00175185">
              <w:rPr>
                <w:noProof/>
                <w:webHidden/>
              </w:rPr>
              <w:instrText xml:space="preserve"> PAGEREF _Toc161496158 \h </w:instrText>
            </w:r>
            <w:r w:rsidR="006F3BEA" w:rsidRPr="00175185">
              <w:rPr>
                <w:noProof/>
                <w:webHidden/>
              </w:rPr>
            </w:r>
            <w:r w:rsidR="006F3BEA" w:rsidRPr="00175185">
              <w:rPr>
                <w:noProof/>
                <w:webHidden/>
              </w:rPr>
              <w:fldChar w:fldCharType="separate"/>
            </w:r>
            <w:r w:rsidR="009965F0">
              <w:rPr>
                <w:noProof/>
                <w:webHidden/>
              </w:rPr>
              <w:t>73</w:t>
            </w:r>
            <w:r w:rsidR="006F3BEA" w:rsidRPr="00175185">
              <w:rPr>
                <w:noProof/>
                <w:webHidden/>
              </w:rPr>
              <w:fldChar w:fldCharType="end"/>
            </w:r>
          </w:hyperlink>
        </w:p>
        <w:p w:rsidR="00926A80" w:rsidRPr="00175185" w:rsidRDefault="006B3CA3" w:rsidP="00FE51C3">
          <w:pPr>
            <w:pStyle w:val="TOC3"/>
            <w:rPr>
              <w:noProof/>
            </w:rPr>
          </w:pPr>
          <w:hyperlink w:anchor="_Toc161496159" w:history="1">
            <w:r w:rsidR="00926A80" w:rsidRPr="00175185">
              <w:rPr>
                <w:rStyle w:val="Hyperlink"/>
                <w:rFonts w:ascii="Palatino Linotype" w:eastAsia="Calibri" w:hAnsi="Palatino Linotype" w:cs="B Badr"/>
                <w:noProof/>
                <w:sz w:val="24"/>
                <w:szCs w:val="24"/>
              </w:rPr>
              <w:t>Beşinci məqam: İnsan haqlarında ictimai sahələrin fərqliliyi</w:t>
            </w:r>
            <w:r w:rsidR="00926A80" w:rsidRPr="00175185">
              <w:rPr>
                <w:noProof/>
                <w:webHidden/>
              </w:rPr>
              <w:tab/>
            </w:r>
            <w:r w:rsidR="006F3BEA" w:rsidRPr="00175185">
              <w:rPr>
                <w:noProof/>
                <w:webHidden/>
              </w:rPr>
              <w:fldChar w:fldCharType="begin"/>
            </w:r>
            <w:r w:rsidR="00926A80" w:rsidRPr="00175185">
              <w:rPr>
                <w:noProof/>
                <w:webHidden/>
              </w:rPr>
              <w:instrText xml:space="preserve"> PAGEREF _Toc161496159 \h </w:instrText>
            </w:r>
            <w:r w:rsidR="006F3BEA" w:rsidRPr="00175185">
              <w:rPr>
                <w:noProof/>
                <w:webHidden/>
              </w:rPr>
            </w:r>
            <w:r w:rsidR="006F3BEA" w:rsidRPr="00175185">
              <w:rPr>
                <w:noProof/>
                <w:webHidden/>
              </w:rPr>
              <w:fldChar w:fldCharType="separate"/>
            </w:r>
            <w:r w:rsidR="009965F0">
              <w:rPr>
                <w:noProof/>
                <w:webHidden/>
              </w:rPr>
              <w:t>73</w:t>
            </w:r>
            <w:r w:rsidR="006F3BEA" w:rsidRPr="00175185">
              <w:rPr>
                <w:noProof/>
                <w:webHidden/>
              </w:rPr>
              <w:fldChar w:fldCharType="end"/>
            </w:r>
          </w:hyperlink>
        </w:p>
        <w:p w:rsidR="001252CC" w:rsidRPr="00175185" w:rsidRDefault="0076606B" w:rsidP="000D58EE">
          <w:pPr>
            <w:pStyle w:val="TOC2"/>
            <w:rPr>
              <w:sz w:val="24"/>
              <w:szCs w:val="24"/>
            </w:rPr>
          </w:pPr>
          <w:r w:rsidRPr="00175185">
            <w:rPr>
              <w:sz w:val="24"/>
              <w:szCs w:val="24"/>
              <w:lang w:val="en-US" w:bidi="ar-SA"/>
            </w:rPr>
            <w:drawing>
              <wp:inline distT="0" distB="0" distL="0" distR="0" wp14:anchorId="08442434" wp14:editId="392DA4E0">
                <wp:extent cx="1339215" cy="95250"/>
                <wp:effectExtent l="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215" cy="95250"/>
                        </a:xfrm>
                        <a:prstGeom prst="rect">
                          <a:avLst/>
                        </a:prstGeom>
                        <a:noFill/>
                        <a:ln>
                          <a:noFill/>
                        </a:ln>
                      </pic:spPr>
                    </pic:pic>
                  </a:graphicData>
                </a:graphic>
              </wp:inline>
            </w:drawing>
          </w:r>
        </w:p>
        <w:p w:rsidR="00926A80" w:rsidRPr="00175185" w:rsidRDefault="006B3CA3" w:rsidP="000D58EE">
          <w:pPr>
            <w:pStyle w:val="TOC2"/>
            <w:rPr>
              <w:rFonts w:eastAsiaTheme="minorEastAsia" w:cstheme="minorBidi"/>
              <w:b/>
              <w:bCs/>
              <w:kern w:val="0"/>
              <w:sz w:val="24"/>
              <w:szCs w:val="24"/>
              <w:lang w:val="en-US" w:bidi="ar-SA"/>
            </w:rPr>
          </w:pPr>
          <w:hyperlink w:anchor="_Toc161496160" w:history="1">
            <w:r w:rsidR="00926A80" w:rsidRPr="00175185">
              <w:rPr>
                <w:rStyle w:val="Hyperlink"/>
                <w:rFonts w:eastAsia="Calibri"/>
                <w:b/>
                <w:bCs/>
                <w:sz w:val="24"/>
                <w:szCs w:val="24"/>
              </w:rPr>
              <w:t>Qərb və İslami dəyərlərə əsasən</w:t>
            </w:r>
            <w:r w:rsidR="00363809" w:rsidRPr="00175185">
              <w:rPr>
                <w:rStyle w:val="Hyperlink"/>
                <w:rFonts w:eastAsia="Calibri"/>
                <w:b/>
                <w:bCs/>
                <w:sz w:val="24"/>
                <w:szCs w:val="24"/>
              </w:rPr>
              <w:t xml:space="preserve"> haqqın mənşəyi</w:t>
            </w:r>
            <w:r w:rsidR="00926A80" w:rsidRPr="00175185">
              <w:rPr>
                <w:b/>
                <w:bCs/>
                <w:webHidden/>
                <w:sz w:val="24"/>
                <w:szCs w:val="24"/>
              </w:rPr>
              <w:tab/>
            </w:r>
            <w:r w:rsidR="006F3BEA" w:rsidRPr="00175185">
              <w:rPr>
                <w:b/>
                <w:bCs/>
                <w:webHidden/>
                <w:sz w:val="24"/>
                <w:szCs w:val="24"/>
              </w:rPr>
              <w:fldChar w:fldCharType="begin"/>
            </w:r>
            <w:r w:rsidR="00926A80" w:rsidRPr="00175185">
              <w:rPr>
                <w:b/>
                <w:bCs/>
                <w:webHidden/>
                <w:sz w:val="24"/>
                <w:szCs w:val="24"/>
              </w:rPr>
              <w:instrText xml:space="preserve"> PAGEREF _Toc161496160 \h </w:instrText>
            </w:r>
            <w:r w:rsidR="006F3BEA" w:rsidRPr="00175185">
              <w:rPr>
                <w:b/>
                <w:bCs/>
                <w:webHidden/>
                <w:sz w:val="24"/>
                <w:szCs w:val="24"/>
              </w:rPr>
            </w:r>
            <w:r w:rsidR="006F3BEA" w:rsidRPr="00175185">
              <w:rPr>
                <w:b/>
                <w:bCs/>
                <w:webHidden/>
                <w:sz w:val="24"/>
                <w:szCs w:val="24"/>
              </w:rPr>
              <w:fldChar w:fldCharType="separate"/>
            </w:r>
            <w:r w:rsidR="009965F0">
              <w:rPr>
                <w:b/>
                <w:bCs/>
                <w:webHidden/>
                <w:sz w:val="24"/>
                <w:szCs w:val="24"/>
              </w:rPr>
              <w:t>75</w:t>
            </w:r>
            <w:r w:rsidR="006F3BEA" w:rsidRPr="00175185">
              <w:rPr>
                <w:b/>
                <w:bCs/>
                <w:webHidden/>
                <w:sz w:val="24"/>
                <w:szCs w:val="24"/>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62" w:history="1">
            <w:r w:rsidR="00926A80" w:rsidRPr="00175185">
              <w:rPr>
                <w:rStyle w:val="Hyperlink"/>
                <w:sz w:val="24"/>
                <w:szCs w:val="24"/>
              </w:rPr>
              <w:t>Birinci mərhələ: İnsanın təbii haqqı</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_Toc161496162 \h </w:instrText>
            </w:r>
            <w:r w:rsidR="006F3BEA" w:rsidRPr="00175185">
              <w:rPr>
                <w:webHidden/>
                <w:sz w:val="24"/>
                <w:szCs w:val="24"/>
              </w:rPr>
            </w:r>
            <w:r w:rsidR="006F3BEA" w:rsidRPr="00175185">
              <w:rPr>
                <w:webHidden/>
                <w:sz w:val="24"/>
                <w:szCs w:val="24"/>
              </w:rPr>
              <w:fldChar w:fldCharType="separate"/>
            </w:r>
            <w:r w:rsidR="009965F0">
              <w:rPr>
                <w:webHidden/>
                <w:sz w:val="24"/>
                <w:szCs w:val="24"/>
              </w:rPr>
              <w:t>75</w:t>
            </w:r>
            <w:r w:rsidR="006F3BEA" w:rsidRPr="00175185">
              <w:rPr>
                <w:webHidden/>
                <w:sz w:val="24"/>
                <w:szCs w:val="24"/>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63" w:history="1">
            <w:r w:rsidR="00926A80" w:rsidRPr="00175185">
              <w:rPr>
                <w:rStyle w:val="Hyperlink"/>
                <w:sz w:val="24"/>
                <w:szCs w:val="24"/>
              </w:rPr>
              <w:t>İkinci mərhələ: Cəmiyyətdə hüquqların toqquşması</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_Toc161496163 \h </w:instrText>
            </w:r>
            <w:r w:rsidR="006F3BEA" w:rsidRPr="00175185">
              <w:rPr>
                <w:webHidden/>
                <w:sz w:val="24"/>
                <w:szCs w:val="24"/>
              </w:rPr>
            </w:r>
            <w:r w:rsidR="006F3BEA" w:rsidRPr="00175185">
              <w:rPr>
                <w:webHidden/>
                <w:sz w:val="24"/>
                <w:szCs w:val="24"/>
              </w:rPr>
              <w:fldChar w:fldCharType="separate"/>
            </w:r>
            <w:r w:rsidR="009965F0">
              <w:rPr>
                <w:webHidden/>
                <w:sz w:val="24"/>
                <w:szCs w:val="24"/>
              </w:rPr>
              <w:t>76</w:t>
            </w:r>
            <w:r w:rsidR="006F3BEA" w:rsidRPr="00175185">
              <w:rPr>
                <w:webHidden/>
                <w:sz w:val="24"/>
                <w:szCs w:val="24"/>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64" w:history="1">
            <w:r w:rsidR="00926A80" w:rsidRPr="00175185">
              <w:rPr>
                <w:rStyle w:val="Hyperlink"/>
                <w:sz w:val="24"/>
                <w:szCs w:val="24"/>
              </w:rPr>
              <w:t>Üçüncü mərhələ: Toqquşmaların miqyasını müəyyən edən qurum</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_Toc161496164 \h </w:instrText>
            </w:r>
            <w:r w:rsidR="006F3BEA" w:rsidRPr="00175185">
              <w:rPr>
                <w:webHidden/>
                <w:sz w:val="24"/>
                <w:szCs w:val="24"/>
              </w:rPr>
            </w:r>
            <w:r w:rsidR="006F3BEA" w:rsidRPr="00175185">
              <w:rPr>
                <w:webHidden/>
                <w:sz w:val="24"/>
                <w:szCs w:val="24"/>
              </w:rPr>
              <w:fldChar w:fldCharType="separate"/>
            </w:r>
            <w:r w:rsidR="009965F0">
              <w:rPr>
                <w:webHidden/>
                <w:sz w:val="24"/>
                <w:szCs w:val="24"/>
              </w:rPr>
              <w:t>76</w:t>
            </w:r>
            <w:r w:rsidR="006F3BEA" w:rsidRPr="00175185">
              <w:rPr>
                <w:webHidden/>
                <w:sz w:val="24"/>
                <w:szCs w:val="24"/>
              </w:rPr>
              <w:fldChar w:fldCharType="end"/>
            </w:r>
          </w:hyperlink>
        </w:p>
        <w:p w:rsidR="001252CC" w:rsidRPr="00175185" w:rsidRDefault="0076606B" w:rsidP="000D58EE">
          <w:pPr>
            <w:pStyle w:val="TOC2"/>
            <w:rPr>
              <w:sz w:val="24"/>
              <w:szCs w:val="24"/>
            </w:rPr>
          </w:pPr>
          <w:r w:rsidRPr="00175185">
            <w:rPr>
              <w:sz w:val="24"/>
              <w:szCs w:val="24"/>
              <w:lang w:val="en-US" w:bidi="ar-SA"/>
            </w:rPr>
            <w:drawing>
              <wp:inline distT="0" distB="0" distL="0" distR="0" wp14:anchorId="271AF1E1" wp14:editId="4FBE09AC">
                <wp:extent cx="1339215" cy="95250"/>
                <wp:effectExtent l="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215" cy="95250"/>
                        </a:xfrm>
                        <a:prstGeom prst="rect">
                          <a:avLst/>
                        </a:prstGeom>
                        <a:noFill/>
                        <a:ln>
                          <a:noFill/>
                        </a:ln>
                      </pic:spPr>
                    </pic:pic>
                  </a:graphicData>
                </a:graphic>
              </wp:inline>
            </w:drawing>
          </w:r>
        </w:p>
        <w:p w:rsidR="00926A80" w:rsidRPr="00175185" w:rsidRDefault="006B3CA3" w:rsidP="000D58EE">
          <w:pPr>
            <w:pStyle w:val="TOC2"/>
            <w:rPr>
              <w:rFonts w:eastAsiaTheme="minorEastAsia" w:cstheme="minorBidi"/>
              <w:b/>
              <w:bCs/>
              <w:kern w:val="0"/>
              <w:sz w:val="24"/>
              <w:szCs w:val="24"/>
              <w:lang w:val="en-US" w:bidi="ar-SA"/>
            </w:rPr>
          </w:pPr>
          <w:hyperlink w:anchor="_Toc161496165" w:history="1">
            <w:r w:rsidR="00926A80" w:rsidRPr="00175185">
              <w:rPr>
                <w:rStyle w:val="Hyperlink"/>
                <w:rFonts w:eastAsia="Calibri"/>
                <w:b/>
                <w:bCs/>
                <w:sz w:val="24"/>
                <w:szCs w:val="24"/>
              </w:rPr>
              <w:t>İslam və Qərb prizmasından azadlığın tərifi</w:t>
            </w:r>
            <w:r w:rsidR="00363809" w:rsidRPr="00175185">
              <w:rPr>
                <w:rStyle w:val="Hyperlink"/>
                <w:rFonts w:eastAsia="Calibri"/>
                <w:b/>
                <w:bCs/>
                <w:sz w:val="24"/>
                <w:szCs w:val="24"/>
              </w:rPr>
              <w:t xml:space="preserve"> və əhatə dairəsi</w:t>
            </w:r>
            <w:r w:rsidR="00926A80" w:rsidRPr="00175185">
              <w:rPr>
                <w:b/>
                <w:bCs/>
                <w:webHidden/>
                <w:sz w:val="24"/>
                <w:szCs w:val="24"/>
              </w:rPr>
              <w:tab/>
            </w:r>
            <w:r w:rsidR="006F3BEA" w:rsidRPr="00175185">
              <w:rPr>
                <w:b/>
                <w:bCs/>
                <w:webHidden/>
                <w:sz w:val="24"/>
                <w:szCs w:val="24"/>
              </w:rPr>
              <w:fldChar w:fldCharType="begin"/>
            </w:r>
            <w:r w:rsidR="00926A80" w:rsidRPr="00175185">
              <w:rPr>
                <w:b/>
                <w:bCs/>
                <w:webHidden/>
                <w:sz w:val="24"/>
                <w:szCs w:val="24"/>
              </w:rPr>
              <w:instrText xml:space="preserve"> PAGEREF _Toc161496165 \h </w:instrText>
            </w:r>
            <w:r w:rsidR="006F3BEA" w:rsidRPr="00175185">
              <w:rPr>
                <w:b/>
                <w:bCs/>
                <w:webHidden/>
                <w:sz w:val="24"/>
                <w:szCs w:val="24"/>
              </w:rPr>
            </w:r>
            <w:r w:rsidR="006F3BEA" w:rsidRPr="00175185">
              <w:rPr>
                <w:b/>
                <w:bCs/>
                <w:webHidden/>
                <w:sz w:val="24"/>
                <w:szCs w:val="24"/>
              </w:rPr>
              <w:fldChar w:fldCharType="separate"/>
            </w:r>
            <w:r w:rsidR="009965F0">
              <w:rPr>
                <w:b/>
                <w:bCs/>
                <w:webHidden/>
                <w:sz w:val="24"/>
                <w:szCs w:val="24"/>
              </w:rPr>
              <w:t>80</w:t>
            </w:r>
            <w:r w:rsidR="006F3BEA" w:rsidRPr="00175185">
              <w:rPr>
                <w:b/>
                <w:bCs/>
                <w:webHidden/>
                <w:sz w:val="24"/>
                <w:szCs w:val="24"/>
              </w:rPr>
              <w:fldChar w:fldCharType="end"/>
            </w:r>
          </w:hyperlink>
        </w:p>
        <w:p w:rsidR="001252CC" w:rsidRPr="00175185" w:rsidRDefault="0076606B" w:rsidP="000D58EE">
          <w:pPr>
            <w:pStyle w:val="TOC2"/>
            <w:rPr>
              <w:sz w:val="24"/>
              <w:szCs w:val="24"/>
            </w:rPr>
          </w:pPr>
          <w:r w:rsidRPr="00175185">
            <w:rPr>
              <w:sz w:val="24"/>
              <w:szCs w:val="24"/>
              <w:lang w:val="en-US" w:bidi="ar-SA"/>
            </w:rPr>
            <w:drawing>
              <wp:inline distT="0" distB="0" distL="0" distR="0" wp14:anchorId="4885E985" wp14:editId="545C6B95">
                <wp:extent cx="1339215" cy="95250"/>
                <wp:effectExtent l="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215" cy="95250"/>
                        </a:xfrm>
                        <a:prstGeom prst="rect">
                          <a:avLst/>
                        </a:prstGeom>
                        <a:noFill/>
                        <a:ln>
                          <a:noFill/>
                        </a:ln>
                      </pic:spPr>
                    </pic:pic>
                  </a:graphicData>
                </a:graphic>
              </wp:inline>
            </w:drawing>
          </w:r>
        </w:p>
        <w:p w:rsidR="00926A80" w:rsidRPr="00175185" w:rsidRDefault="006B3CA3" w:rsidP="000D58EE">
          <w:pPr>
            <w:pStyle w:val="TOC2"/>
            <w:rPr>
              <w:rFonts w:eastAsiaTheme="minorEastAsia" w:cstheme="minorBidi"/>
              <w:b/>
              <w:bCs/>
              <w:kern w:val="0"/>
              <w:sz w:val="24"/>
              <w:szCs w:val="24"/>
              <w:lang w:val="en-US" w:bidi="ar-SA"/>
            </w:rPr>
          </w:pPr>
          <w:hyperlink w:anchor="_Toc161496167" w:history="1">
            <w:r w:rsidR="00926A80" w:rsidRPr="00175185">
              <w:rPr>
                <w:rStyle w:val="Hyperlink"/>
                <w:b/>
                <w:bCs/>
                <w:sz w:val="24"/>
                <w:szCs w:val="24"/>
              </w:rPr>
              <w:t>Quran ayələrində hicab</w:t>
            </w:r>
            <w:r w:rsidR="00926A80" w:rsidRPr="00175185">
              <w:rPr>
                <w:b/>
                <w:bCs/>
                <w:webHidden/>
                <w:sz w:val="24"/>
                <w:szCs w:val="24"/>
              </w:rPr>
              <w:tab/>
            </w:r>
            <w:r w:rsidR="006F3BEA" w:rsidRPr="00175185">
              <w:rPr>
                <w:b/>
                <w:bCs/>
                <w:webHidden/>
                <w:sz w:val="24"/>
                <w:szCs w:val="24"/>
              </w:rPr>
              <w:fldChar w:fldCharType="begin"/>
            </w:r>
            <w:r w:rsidR="00926A80" w:rsidRPr="00175185">
              <w:rPr>
                <w:b/>
                <w:bCs/>
                <w:webHidden/>
                <w:sz w:val="24"/>
                <w:szCs w:val="24"/>
              </w:rPr>
              <w:instrText xml:space="preserve"> PAGEREF _Toc161496167 \h </w:instrText>
            </w:r>
            <w:r w:rsidR="006F3BEA" w:rsidRPr="00175185">
              <w:rPr>
                <w:b/>
                <w:bCs/>
                <w:webHidden/>
                <w:sz w:val="24"/>
                <w:szCs w:val="24"/>
              </w:rPr>
            </w:r>
            <w:r w:rsidR="006F3BEA" w:rsidRPr="00175185">
              <w:rPr>
                <w:b/>
                <w:bCs/>
                <w:webHidden/>
                <w:sz w:val="24"/>
                <w:szCs w:val="24"/>
              </w:rPr>
              <w:fldChar w:fldCharType="separate"/>
            </w:r>
            <w:r w:rsidR="009965F0">
              <w:rPr>
                <w:b/>
                <w:bCs/>
                <w:webHidden/>
                <w:sz w:val="24"/>
                <w:szCs w:val="24"/>
              </w:rPr>
              <w:t>83</w:t>
            </w:r>
            <w:r w:rsidR="006F3BEA" w:rsidRPr="00175185">
              <w:rPr>
                <w:b/>
                <w:bCs/>
                <w:webHidden/>
                <w:sz w:val="24"/>
                <w:szCs w:val="24"/>
              </w:rPr>
              <w:fldChar w:fldCharType="end"/>
            </w:r>
          </w:hyperlink>
        </w:p>
        <w:p w:rsidR="00926A80" w:rsidRPr="00175185" w:rsidRDefault="006B3CA3">
          <w:pPr>
            <w:pStyle w:val="TOC1"/>
            <w:rPr>
              <w:rFonts w:eastAsiaTheme="minorEastAsia" w:cstheme="minorBidi"/>
              <w:lang w:val="en-US" w:bidi="ar-SA"/>
            </w:rPr>
          </w:pPr>
          <w:hyperlink w:anchor="_Toc161496168" w:history="1">
            <w:r w:rsidR="00926A80" w:rsidRPr="00175185">
              <w:rPr>
                <w:rStyle w:val="Hyperlink"/>
              </w:rPr>
              <w:t>Hicabla bağlı ayələrdəki bəzi incə mətləblər</w:t>
            </w:r>
            <w:r w:rsidR="00926A80" w:rsidRPr="00175185">
              <w:rPr>
                <w:webHidden/>
              </w:rPr>
              <w:tab/>
            </w:r>
            <w:r w:rsidR="006F3BEA" w:rsidRPr="00175185">
              <w:rPr>
                <w:webHidden/>
              </w:rPr>
              <w:fldChar w:fldCharType="begin"/>
            </w:r>
            <w:r w:rsidR="00926A80" w:rsidRPr="00175185">
              <w:rPr>
                <w:webHidden/>
              </w:rPr>
              <w:instrText xml:space="preserve"> PAGEREF _Toc161496168 \h </w:instrText>
            </w:r>
            <w:r w:rsidR="006F3BEA" w:rsidRPr="00175185">
              <w:rPr>
                <w:webHidden/>
              </w:rPr>
            </w:r>
            <w:r w:rsidR="006F3BEA" w:rsidRPr="00175185">
              <w:rPr>
                <w:webHidden/>
              </w:rPr>
              <w:fldChar w:fldCharType="separate"/>
            </w:r>
            <w:r w:rsidR="009965F0">
              <w:rPr>
                <w:webHidden/>
              </w:rPr>
              <w:t>85</w:t>
            </w:r>
            <w:r w:rsidR="006F3BEA" w:rsidRPr="00175185">
              <w:rPr>
                <w:webHidden/>
              </w:rPr>
              <w:fldChar w:fldCharType="end"/>
            </w:r>
          </w:hyperlink>
        </w:p>
        <w:p w:rsidR="00926A80" w:rsidRPr="00175185" w:rsidRDefault="006B3CA3" w:rsidP="000D58EE">
          <w:pPr>
            <w:pStyle w:val="TOC2"/>
            <w:rPr>
              <w:rFonts w:eastAsiaTheme="minorEastAsia" w:cstheme="minorBidi"/>
              <w:kern w:val="0"/>
              <w:sz w:val="24"/>
              <w:szCs w:val="24"/>
              <w:lang w:val="en-US" w:bidi="ar-SA"/>
            </w:rPr>
          </w:pPr>
          <w:hyperlink w:anchor="_Toc161496175" w:history="1">
            <w:r w:rsidR="00926A80" w:rsidRPr="00175185">
              <w:rPr>
                <w:rStyle w:val="Hyperlink"/>
                <w:sz w:val="24"/>
                <w:szCs w:val="24"/>
              </w:rPr>
              <w:t>Hicabsızlıq səbəblərinin araşdırılması</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_Toc161496175 \h </w:instrText>
            </w:r>
            <w:r w:rsidR="006F3BEA" w:rsidRPr="00175185">
              <w:rPr>
                <w:webHidden/>
                <w:sz w:val="24"/>
                <w:szCs w:val="24"/>
              </w:rPr>
            </w:r>
            <w:r w:rsidR="006F3BEA" w:rsidRPr="00175185">
              <w:rPr>
                <w:webHidden/>
                <w:sz w:val="24"/>
                <w:szCs w:val="24"/>
              </w:rPr>
              <w:fldChar w:fldCharType="separate"/>
            </w:r>
            <w:r w:rsidR="009965F0">
              <w:rPr>
                <w:webHidden/>
                <w:sz w:val="24"/>
                <w:szCs w:val="24"/>
              </w:rPr>
              <w:t>91</w:t>
            </w:r>
            <w:r w:rsidR="006F3BEA" w:rsidRPr="00175185">
              <w:rPr>
                <w:webHidden/>
                <w:sz w:val="24"/>
                <w:szCs w:val="24"/>
              </w:rPr>
              <w:fldChar w:fldCharType="end"/>
            </w:r>
          </w:hyperlink>
        </w:p>
        <w:p w:rsidR="00926A80" w:rsidRPr="00175185" w:rsidRDefault="006B3CA3" w:rsidP="000D58EE">
          <w:pPr>
            <w:pStyle w:val="TOC2"/>
            <w:rPr>
              <w:rFonts w:eastAsiaTheme="minorEastAsia" w:cstheme="minorBidi"/>
              <w:kern w:val="0"/>
              <w:sz w:val="24"/>
              <w:szCs w:val="24"/>
              <w:lang w:val="en-US" w:bidi="ar-SA"/>
            </w:rPr>
          </w:pPr>
          <w:hyperlink w:anchor="_Toc161496176" w:history="1">
            <w:r w:rsidR="00926A80" w:rsidRPr="00175185">
              <w:rPr>
                <w:rStyle w:val="Hyperlink"/>
                <w:sz w:val="24"/>
                <w:szCs w:val="24"/>
              </w:rPr>
              <w:t>Dini inanclardakı zəiflik hicabsızlıq amillərindən biridir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_Toc161496176 \h </w:instrText>
            </w:r>
            <w:r w:rsidR="006F3BEA" w:rsidRPr="00175185">
              <w:rPr>
                <w:webHidden/>
                <w:sz w:val="24"/>
                <w:szCs w:val="24"/>
              </w:rPr>
            </w:r>
            <w:r w:rsidR="006F3BEA" w:rsidRPr="00175185">
              <w:rPr>
                <w:webHidden/>
                <w:sz w:val="24"/>
                <w:szCs w:val="24"/>
              </w:rPr>
              <w:fldChar w:fldCharType="separate"/>
            </w:r>
            <w:r w:rsidR="009965F0">
              <w:rPr>
                <w:webHidden/>
                <w:sz w:val="24"/>
                <w:szCs w:val="24"/>
              </w:rPr>
              <w:t>94</w:t>
            </w:r>
            <w:r w:rsidR="006F3BEA" w:rsidRPr="00175185">
              <w:rPr>
                <w:webHidden/>
                <w:sz w:val="24"/>
                <w:szCs w:val="24"/>
              </w:rPr>
              <w:fldChar w:fldCharType="end"/>
            </w:r>
          </w:hyperlink>
        </w:p>
        <w:p w:rsidR="00926A80" w:rsidRPr="00175185" w:rsidRDefault="006B3CA3" w:rsidP="000D58EE">
          <w:pPr>
            <w:pStyle w:val="TOC2"/>
            <w:rPr>
              <w:rFonts w:eastAsiaTheme="minorEastAsia" w:cstheme="minorBidi"/>
              <w:kern w:val="0"/>
              <w:sz w:val="24"/>
              <w:szCs w:val="24"/>
              <w:lang w:val="en-US" w:bidi="ar-SA"/>
            </w:rPr>
          </w:pPr>
          <w:hyperlink w:anchor="_Toc161496177" w:history="1">
            <w:r w:rsidR="00926A80" w:rsidRPr="00175185">
              <w:rPr>
                <w:rStyle w:val="Hyperlink"/>
                <w:sz w:val="24"/>
                <w:szCs w:val="24"/>
              </w:rPr>
              <w:t>Dini amillər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_Toc161496177 \h </w:instrText>
            </w:r>
            <w:r w:rsidR="006F3BEA" w:rsidRPr="00175185">
              <w:rPr>
                <w:webHidden/>
                <w:sz w:val="24"/>
                <w:szCs w:val="24"/>
              </w:rPr>
            </w:r>
            <w:r w:rsidR="006F3BEA" w:rsidRPr="00175185">
              <w:rPr>
                <w:webHidden/>
                <w:sz w:val="24"/>
                <w:szCs w:val="24"/>
              </w:rPr>
              <w:fldChar w:fldCharType="separate"/>
            </w:r>
            <w:r w:rsidR="009965F0">
              <w:rPr>
                <w:webHidden/>
                <w:sz w:val="24"/>
                <w:szCs w:val="24"/>
              </w:rPr>
              <w:t>94</w:t>
            </w:r>
            <w:r w:rsidR="006F3BEA" w:rsidRPr="00175185">
              <w:rPr>
                <w:webHidden/>
                <w:sz w:val="24"/>
                <w:szCs w:val="24"/>
              </w:rPr>
              <w:fldChar w:fldCharType="end"/>
            </w:r>
          </w:hyperlink>
        </w:p>
        <w:p w:rsidR="00926A80" w:rsidRPr="00175185" w:rsidRDefault="006B3CA3" w:rsidP="000D58EE">
          <w:pPr>
            <w:pStyle w:val="TOC2"/>
            <w:rPr>
              <w:rFonts w:eastAsiaTheme="minorEastAsia" w:cstheme="minorBidi"/>
              <w:kern w:val="0"/>
              <w:sz w:val="24"/>
              <w:szCs w:val="24"/>
              <w:lang w:val="en-US" w:bidi="ar-SA"/>
            </w:rPr>
          </w:pPr>
          <w:hyperlink w:anchor="_Toc161496178" w:history="1">
            <w:r w:rsidR="00926A80" w:rsidRPr="00175185">
              <w:rPr>
                <w:rStyle w:val="Hyperlink"/>
                <w:sz w:val="24"/>
                <w:szCs w:val="24"/>
              </w:rPr>
              <w:t>Hicabla bağlı şübhələrə cavab</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_Toc161496178 \h </w:instrText>
            </w:r>
            <w:r w:rsidR="006F3BEA" w:rsidRPr="00175185">
              <w:rPr>
                <w:webHidden/>
                <w:sz w:val="24"/>
                <w:szCs w:val="24"/>
              </w:rPr>
            </w:r>
            <w:r w:rsidR="006F3BEA" w:rsidRPr="00175185">
              <w:rPr>
                <w:webHidden/>
                <w:sz w:val="24"/>
                <w:szCs w:val="24"/>
              </w:rPr>
              <w:fldChar w:fldCharType="separate"/>
            </w:r>
            <w:r w:rsidR="009965F0">
              <w:rPr>
                <w:webHidden/>
                <w:sz w:val="24"/>
                <w:szCs w:val="24"/>
              </w:rPr>
              <w:t>96</w:t>
            </w:r>
            <w:r w:rsidR="006F3BEA" w:rsidRPr="00175185">
              <w:rPr>
                <w:webHidden/>
                <w:sz w:val="24"/>
                <w:szCs w:val="24"/>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79" w:history="1">
            <w:r w:rsidR="00926A80" w:rsidRPr="00175185">
              <w:rPr>
                <w:rStyle w:val="Hyperlink"/>
                <w:sz w:val="24"/>
                <w:szCs w:val="24"/>
              </w:rPr>
              <w:t>Birinci şübhə:  “La ikrahə fid-din” (dində heç bir məcburiyyət yoxdur) ayəsi</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_Toc161496179 \h </w:instrText>
            </w:r>
            <w:r w:rsidR="006F3BEA" w:rsidRPr="00175185">
              <w:rPr>
                <w:webHidden/>
                <w:sz w:val="24"/>
                <w:szCs w:val="24"/>
              </w:rPr>
            </w:r>
            <w:r w:rsidR="006F3BEA" w:rsidRPr="00175185">
              <w:rPr>
                <w:webHidden/>
                <w:sz w:val="24"/>
                <w:szCs w:val="24"/>
              </w:rPr>
              <w:fldChar w:fldCharType="separate"/>
            </w:r>
            <w:r w:rsidR="009965F0">
              <w:rPr>
                <w:webHidden/>
                <w:sz w:val="24"/>
                <w:szCs w:val="24"/>
              </w:rPr>
              <w:t>97</w:t>
            </w:r>
            <w:r w:rsidR="006F3BEA" w:rsidRPr="00175185">
              <w:rPr>
                <w:webHidden/>
                <w:sz w:val="24"/>
                <w:szCs w:val="24"/>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80" w:history="1">
            <w:r w:rsidR="00926A80" w:rsidRPr="00175185">
              <w:rPr>
                <w:rStyle w:val="Hyperlink"/>
                <w:sz w:val="24"/>
                <w:szCs w:val="24"/>
              </w:rPr>
              <w:t>İkinci şübhə: Hicab ictimai fəaliyyətlərə maneədir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_Toc161496180 \h </w:instrText>
            </w:r>
            <w:r w:rsidR="006F3BEA" w:rsidRPr="00175185">
              <w:rPr>
                <w:webHidden/>
                <w:sz w:val="24"/>
                <w:szCs w:val="24"/>
              </w:rPr>
            </w:r>
            <w:r w:rsidR="006F3BEA" w:rsidRPr="00175185">
              <w:rPr>
                <w:webHidden/>
                <w:sz w:val="24"/>
                <w:szCs w:val="24"/>
              </w:rPr>
              <w:fldChar w:fldCharType="separate"/>
            </w:r>
            <w:r w:rsidR="009965F0">
              <w:rPr>
                <w:webHidden/>
                <w:sz w:val="24"/>
                <w:szCs w:val="24"/>
              </w:rPr>
              <w:t>97</w:t>
            </w:r>
            <w:r w:rsidR="006F3BEA" w:rsidRPr="00175185">
              <w:rPr>
                <w:webHidden/>
                <w:sz w:val="24"/>
                <w:szCs w:val="24"/>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81" w:history="1">
            <w:r w:rsidR="00926A80" w:rsidRPr="00175185">
              <w:rPr>
                <w:rStyle w:val="Hyperlink"/>
                <w:sz w:val="24"/>
                <w:szCs w:val="24"/>
              </w:rPr>
              <w:t>Üçüncü şübhə: Qəlbin təmiz olsun</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_Toc161496181 \h </w:instrText>
            </w:r>
            <w:r w:rsidR="006F3BEA" w:rsidRPr="00175185">
              <w:rPr>
                <w:webHidden/>
                <w:sz w:val="24"/>
                <w:szCs w:val="24"/>
              </w:rPr>
            </w:r>
            <w:r w:rsidR="006F3BEA" w:rsidRPr="00175185">
              <w:rPr>
                <w:webHidden/>
                <w:sz w:val="24"/>
                <w:szCs w:val="24"/>
              </w:rPr>
              <w:fldChar w:fldCharType="separate"/>
            </w:r>
            <w:r w:rsidR="009965F0">
              <w:rPr>
                <w:webHidden/>
                <w:sz w:val="24"/>
                <w:szCs w:val="24"/>
              </w:rPr>
              <w:t>98</w:t>
            </w:r>
            <w:r w:rsidR="006F3BEA" w:rsidRPr="00175185">
              <w:rPr>
                <w:webHidden/>
                <w:sz w:val="24"/>
                <w:szCs w:val="24"/>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82" w:history="1">
            <w:r w:rsidR="00926A80" w:rsidRPr="00175185">
              <w:rPr>
                <w:rStyle w:val="Hyperlink"/>
                <w:sz w:val="24"/>
                <w:szCs w:val="24"/>
              </w:rPr>
              <w:t>Dördüncü şübhə: İnsan ona qadağan olan şeyə hərisdir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_Toc161496182 \h </w:instrText>
            </w:r>
            <w:r w:rsidR="006F3BEA" w:rsidRPr="00175185">
              <w:rPr>
                <w:webHidden/>
                <w:sz w:val="24"/>
                <w:szCs w:val="24"/>
              </w:rPr>
            </w:r>
            <w:r w:rsidR="006F3BEA" w:rsidRPr="00175185">
              <w:rPr>
                <w:webHidden/>
                <w:sz w:val="24"/>
                <w:szCs w:val="24"/>
              </w:rPr>
              <w:fldChar w:fldCharType="separate"/>
            </w:r>
            <w:r w:rsidR="009965F0">
              <w:rPr>
                <w:webHidden/>
                <w:sz w:val="24"/>
                <w:szCs w:val="24"/>
              </w:rPr>
              <w:t>98</w:t>
            </w:r>
            <w:r w:rsidR="006F3BEA" w:rsidRPr="00175185">
              <w:rPr>
                <w:webHidden/>
                <w:sz w:val="24"/>
                <w:szCs w:val="24"/>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83" w:history="1">
            <w:r w:rsidR="00926A80" w:rsidRPr="00175185">
              <w:rPr>
                <w:rStyle w:val="Hyperlink"/>
                <w:sz w:val="24"/>
                <w:szCs w:val="24"/>
              </w:rPr>
              <w:t>Beşinci şübhə: Hansı ayədə hicabın vacib olduğu bildirilib?1</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_Toc161496183 \h </w:instrText>
            </w:r>
            <w:r w:rsidR="006F3BEA" w:rsidRPr="00175185">
              <w:rPr>
                <w:webHidden/>
                <w:sz w:val="24"/>
                <w:szCs w:val="24"/>
              </w:rPr>
            </w:r>
            <w:r w:rsidR="006F3BEA" w:rsidRPr="00175185">
              <w:rPr>
                <w:webHidden/>
                <w:sz w:val="24"/>
                <w:szCs w:val="24"/>
              </w:rPr>
              <w:fldChar w:fldCharType="separate"/>
            </w:r>
            <w:r w:rsidR="009965F0">
              <w:rPr>
                <w:webHidden/>
                <w:sz w:val="24"/>
                <w:szCs w:val="24"/>
              </w:rPr>
              <w:t>99</w:t>
            </w:r>
            <w:r w:rsidR="006F3BEA" w:rsidRPr="00175185">
              <w:rPr>
                <w:webHidden/>
                <w:sz w:val="24"/>
                <w:szCs w:val="24"/>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84" w:history="1">
            <w:r w:rsidR="00926A80" w:rsidRPr="00175185">
              <w:rPr>
                <w:rStyle w:val="Hyperlink"/>
                <w:sz w:val="24"/>
                <w:szCs w:val="24"/>
              </w:rPr>
              <w:t>Altıncı şübhə: Seçim məsələsində insanın azad olması</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_Toc161496184 \h </w:instrText>
            </w:r>
            <w:r w:rsidR="006F3BEA" w:rsidRPr="00175185">
              <w:rPr>
                <w:webHidden/>
                <w:sz w:val="24"/>
                <w:szCs w:val="24"/>
              </w:rPr>
            </w:r>
            <w:r w:rsidR="006F3BEA" w:rsidRPr="00175185">
              <w:rPr>
                <w:webHidden/>
                <w:sz w:val="24"/>
                <w:szCs w:val="24"/>
              </w:rPr>
              <w:fldChar w:fldCharType="separate"/>
            </w:r>
            <w:r w:rsidR="009965F0">
              <w:rPr>
                <w:webHidden/>
                <w:sz w:val="24"/>
                <w:szCs w:val="24"/>
              </w:rPr>
              <w:t>99</w:t>
            </w:r>
            <w:r w:rsidR="006F3BEA" w:rsidRPr="00175185">
              <w:rPr>
                <w:webHidden/>
                <w:sz w:val="24"/>
                <w:szCs w:val="24"/>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85" w:history="1">
            <w:r w:rsidR="00926A80" w:rsidRPr="00175185">
              <w:rPr>
                <w:rStyle w:val="Hyperlink"/>
                <w:sz w:val="24"/>
                <w:szCs w:val="24"/>
              </w:rPr>
              <w:t>Hicab insanın deyil, Allahın haqqıdır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_Toc161496185 \h </w:instrText>
            </w:r>
            <w:r w:rsidR="006F3BEA" w:rsidRPr="00175185">
              <w:rPr>
                <w:webHidden/>
                <w:sz w:val="24"/>
                <w:szCs w:val="24"/>
              </w:rPr>
            </w:r>
            <w:r w:rsidR="006F3BEA" w:rsidRPr="00175185">
              <w:rPr>
                <w:webHidden/>
                <w:sz w:val="24"/>
                <w:szCs w:val="24"/>
              </w:rPr>
              <w:fldChar w:fldCharType="separate"/>
            </w:r>
            <w:r w:rsidR="009965F0">
              <w:rPr>
                <w:webHidden/>
                <w:sz w:val="24"/>
                <w:szCs w:val="24"/>
              </w:rPr>
              <w:t>100</w:t>
            </w:r>
            <w:r w:rsidR="006F3BEA" w:rsidRPr="00175185">
              <w:rPr>
                <w:webHidden/>
                <w:sz w:val="24"/>
                <w:szCs w:val="24"/>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86" w:history="1">
            <w:r w:rsidR="00100786" w:rsidRPr="00175185">
              <w:rPr>
                <w:rStyle w:val="Hyperlink"/>
                <w:sz w:val="24"/>
                <w:szCs w:val="24"/>
              </w:rPr>
              <w:t>Yeddinci şübhə: Hicabın iffətdən ayrı olması</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_Toc161496186 \h </w:instrText>
            </w:r>
            <w:r w:rsidR="006F3BEA" w:rsidRPr="00175185">
              <w:rPr>
                <w:webHidden/>
                <w:sz w:val="24"/>
                <w:szCs w:val="24"/>
              </w:rPr>
            </w:r>
            <w:r w:rsidR="006F3BEA" w:rsidRPr="00175185">
              <w:rPr>
                <w:webHidden/>
                <w:sz w:val="24"/>
                <w:szCs w:val="24"/>
              </w:rPr>
              <w:fldChar w:fldCharType="separate"/>
            </w:r>
            <w:r w:rsidR="009965F0">
              <w:rPr>
                <w:webHidden/>
                <w:sz w:val="24"/>
                <w:szCs w:val="24"/>
              </w:rPr>
              <w:t>100</w:t>
            </w:r>
            <w:r w:rsidR="006F3BEA" w:rsidRPr="00175185">
              <w:rPr>
                <w:webHidden/>
                <w:sz w:val="24"/>
                <w:szCs w:val="24"/>
              </w:rPr>
              <w:fldChar w:fldCharType="end"/>
            </w:r>
          </w:hyperlink>
        </w:p>
        <w:p w:rsidR="00926A80" w:rsidRPr="00175185" w:rsidRDefault="006B3CA3" w:rsidP="00F548F6">
          <w:pPr>
            <w:pStyle w:val="TOC2"/>
            <w:ind w:firstLine="270"/>
            <w:rPr>
              <w:rFonts w:eastAsiaTheme="minorEastAsia" w:cstheme="minorBidi"/>
              <w:kern w:val="0"/>
              <w:sz w:val="24"/>
              <w:szCs w:val="24"/>
              <w:lang w:val="en-US" w:bidi="ar-SA"/>
            </w:rPr>
          </w:pPr>
          <w:hyperlink w:anchor="_Toc161496187" w:history="1">
            <w:r w:rsidR="00926A80" w:rsidRPr="00175185">
              <w:rPr>
                <w:rStyle w:val="Hyperlink"/>
                <w:sz w:val="24"/>
                <w:szCs w:val="24"/>
              </w:rPr>
              <w:t>Hicaba nisbətdəki yanlış anlaşılmalarla bağlı mətləblər</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_Toc161496187 \h </w:instrText>
            </w:r>
            <w:r w:rsidR="006F3BEA" w:rsidRPr="00175185">
              <w:rPr>
                <w:webHidden/>
                <w:sz w:val="24"/>
                <w:szCs w:val="24"/>
              </w:rPr>
            </w:r>
            <w:r w:rsidR="006F3BEA" w:rsidRPr="00175185">
              <w:rPr>
                <w:webHidden/>
                <w:sz w:val="24"/>
                <w:szCs w:val="24"/>
              </w:rPr>
              <w:fldChar w:fldCharType="separate"/>
            </w:r>
            <w:r w:rsidR="009965F0">
              <w:rPr>
                <w:webHidden/>
                <w:sz w:val="24"/>
                <w:szCs w:val="24"/>
              </w:rPr>
              <w:t>101</w:t>
            </w:r>
            <w:r w:rsidR="006F3BEA" w:rsidRPr="00175185">
              <w:rPr>
                <w:webHidden/>
                <w:sz w:val="24"/>
                <w:szCs w:val="24"/>
              </w:rPr>
              <w:fldChar w:fldCharType="end"/>
            </w:r>
          </w:hyperlink>
        </w:p>
        <w:p w:rsidR="001252CC" w:rsidRPr="00175185" w:rsidRDefault="0076606B" w:rsidP="000D58EE">
          <w:pPr>
            <w:pStyle w:val="TOC2"/>
            <w:rPr>
              <w:sz w:val="24"/>
              <w:szCs w:val="24"/>
            </w:rPr>
          </w:pPr>
          <w:r w:rsidRPr="00175185">
            <w:rPr>
              <w:sz w:val="24"/>
              <w:szCs w:val="24"/>
              <w:lang w:val="en-US" w:bidi="ar-SA"/>
            </w:rPr>
            <w:drawing>
              <wp:inline distT="0" distB="0" distL="0" distR="0" wp14:anchorId="78980BEA" wp14:editId="7C0E1993">
                <wp:extent cx="1339215" cy="95250"/>
                <wp:effectExtent l="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215" cy="95250"/>
                        </a:xfrm>
                        <a:prstGeom prst="rect">
                          <a:avLst/>
                        </a:prstGeom>
                        <a:noFill/>
                        <a:ln>
                          <a:noFill/>
                        </a:ln>
                      </pic:spPr>
                    </pic:pic>
                  </a:graphicData>
                </a:graphic>
              </wp:inline>
            </w:drawing>
          </w:r>
        </w:p>
        <w:p w:rsidR="00926A80" w:rsidRPr="00175185" w:rsidRDefault="006B3CA3" w:rsidP="000D58EE">
          <w:pPr>
            <w:pStyle w:val="TOC2"/>
            <w:rPr>
              <w:rFonts w:eastAsiaTheme="minorEastAsia" w:cstheme="minorBidi"/>
              <w:kern w:val="0"/>
              <w:sz w:val="24"/>
              <w:szCs w:val="24"/>
              <w:lang w:val="en-US" w:bidi="ar-SA"/>
            </w:rPr>
          </w:pPr>
          <w:hyperlink w:anchor="_Toc161496192" w:history="1">
            <w:r w:rsidR="00926A80" w:rsidRPr="00175185">
              <w:rPr>
                <w:rStyle w:val="Hyperlink"/>
                <w:sz w:val="24"/>
                <w:szCs w:val="24"/>
              </w:rPr>
              <w:t>İstifadə olunan ədəbiyyat</w:t>
            </w:r>
            <w:r w:rsidR="00926A80" w:rsidRPr="00175185">
              <w:rPr>
                <w:webHidden/>
                <w:sz w:val="24"/>
                <w:szCs w:val="24"/>
              </w:rPr>
              <w:tab/>
            </w:r>
            <w:r w:rsidR="006F3BEA" w:rsidRPr="00175185">
              <w:rPr>
                <w:webHidden/>
                <w:sz w:val="24"/>
                <w:szCs w:val="24"/>
              </w:rPr>
              <w:fldChar w:fldCharType="begin"/>
            </w:r>
            <w:r w:rsidR="00926A80" w:rsidRPr="00175185">
              <w:rPr>
                <w:webHidden/>
                <w:sz w:val="24"/>
                <w:szCs w:val="24"/>
              </w:rPr>
              <w:instrText xml:space="preserve"> PAGEREF _Toc161496192 \h </w:instrText>
            </w:r>
            <w:r w:rsidR="006F3BEA" w:rsidRPr="00175185">
              <w:rPr>
                <w:webHidden/>
                <w:sz w:val="24"/>
                <w:szCs w:val="24"/>
              </w:rPr>
            </w:r>
            <w:r w:rsidR="006F3BEA" w:rsidRPr="00175185">
              <w:rPr>
                <w:webHidden/>
                <w:sz w:val="24"/>
                <w:szCs w:val="24"/>
              </w:rPr>
              <w:fldChar w:fldCharType="separate"/>
            </w:r>
            <w:r w:rsidR="009965F0">
              <w:rPr>
                <w:webHidden/>
                <w:sz w:val="24"/>
                <w:szCs w:val="24"/>
              </w:rPr>
              <w:t>104</w:t>
            </w:r>
            <w:r w:rsidR="006F3BEA" w:rsidRPr="00175185">
              <w:rPr>
                <w:webHidden/>
                <w:sz w:val="24"/>
                <w:szCs w:val="24"/>
              </w:rPr>
              <w:fldChar w:fldCharType="end"/>
            </w:r>
          </w:hyperlink>
        </w:p>
        <w:p w:rsidR="00027679" w:rsidRPr="00027679" w:rsidRDefault="006F3BEA" w:rsidP="00027679">
          <w:pPr>
            <w:spacing w:after="0"/>
            <w:rPr>
              <w:rFonts w:ascii="Palatino Linotype" w:hAnsi="Palatino Linotype" w:cs="B Badr"/>
              <w:sz w:val="24"/>
              <w:szCs w:val="24"/>
            </w:rPr>
          </w:pPr>
          <w:r w:rsidRPr="009A6611">
            <w:rPr>
              <w:rFonts w:ascii="Palatino Linotype" w:hAnsi="Palatino Linotype" w:cs="B Badr"/>
              <w:b/>
              <w:bCs/>
              <w:noProof/>
              <w:sz w:val="24"/>
              <w:szCs w:val="24"/>
            </w:rPr>
            <w:fldChar w:fldCharType="end"/>
          </w:r>
        </w:p>
      </w:sdtContent>
    </w:sdt>
    <w:p w:rsidR="00407AFF" w:rsidRDefault="00407AFF" w:rsidP="00343DDA">
      <w:pPr>
        <w:rPr>
          <w:sz w:val="24"/>
          <w:szCs w:val="24"/>
          <w:lang w:val="az-Latn-AZ"/>
        </w:rPr>
      </w:pPr>
    </w:p>
    <w:p w:rsidR="00343DDA" w:rsidRPr="00343DDA" w:rsidRDefault="000D4C30" w:rsidP="00343DDA">
      <w:pPr>
        <w:jc w:val="center"/>
        <w:rPr>
          <w:sz w:val="24"/>
          <w:szCs w:val="24"/>
          <w:lang w:val="az-Latn-AZ"/>
        </w:rPr>
      </w:pPr>
      <w:r w:rsidRPr="009A6611">
        <w:rPr>
          <w:noProof/>
          <w:sz w:val="24"/>
          <w:szCs w:val="24"/>
        </w:rPr>
        <w:drawing>
          <wp:inline distT="0" distB="0" distL="0" distR="0">
            <wp:extent cx="2172357" cy="687913"/>
            <wp:effectExtent l="19050" t="0" r="0" b="0"/>
            <wp:docPr id="71" name="Picture 4" descr="D:\DESKTOPDAKI FAYLLAR (LAZIMLI)\New folder (7)\Besmelah\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DAKI FAYLLAR (LAZIMLI)\New folder (7)\Besmelah\071.jpg"/>
                    <pic:cNvPicPr>
                      <a:picLocks noChangeAspect="1" noChangeArrowheads="1"/>
                    </pic:cNvPicPr>
                  </pic:nvPicPr>
                  <pic:blipFill>
                    <a:blip r:embed="rId11" cstate="print"/>
                    <a:srcRect/>
                    <a:stretch>
                      <a:fillRect/>
                    </a:stretch>
                  </pic:blipFill>
                  <pic:spPr bwMode="auto">
                    <a:xfrm>
                      <a:off x="0" y="0"/>
                      <a:ext cx="2200313" cy="696766"/>
                    </a:xfrm>
                    <a:prstGeom prst="rect">
                      <a:avLst/>
                    </a:prstGeom>
                    <a:noFill/>
                    <a:ln w="9525">
                      <a:noFill/>
                      <a:miter lim="800000"/>
                      <a:headEnd/>
                      <a:tailEnd/>
                    </a:ln>
                  </pic:spPr>
                </pic:pic>
              </a:graphicData>
            </a:graphic>
          </wp:inline>
        </w:drawing>
      </w:r>
    </w:p>
    <w:p w:rsidR="000D4C30" w:rsidRPr="009A6611" w:rsidRDefault="000D4C30" w:rsidP="000D4C30">
      <w:pPr>
        <w:spacing w:after="0" w:line="240" w:lineRule="auto"/>
        <w:jc w:val="center"/>
        <w:rPr>
          <w:rFonts w:ascii="Palatino Linotype" w:hAnsi="Palatino Linotype" w:cs="B Badr"/>
          <w:b/>
          <w:bCs/>
          <w:sz w:val="24"/>
          <w:szCs w:val="24"/>
          <w:lang w:val="az-Latn-AZ" w:bidi="fa-IR"/>
        </w:rPr>
      </w:pPr>
      <w:r w:rsidRPr="009A6611">
        <w:rPr>
          <w:rFonts w:ascii="Palatino Linotype" w:hAnsi="Palatino Linotype" w:cs="B Badr"/>
          <w:b/>
          <w:bCs/>
          <w:sz w:val="24"/>
          <w:szCs w:val="24"/>
          <w:lang w:val="az-Latn-AZ" w:bidi="fa-IR"/>
        </w:rPr>
        <w:t>Bismillahir Rəhmanir Rəhim</w:t>
      </w:r>
    </w:p>
    <w:p w:rsidR="00565555" w:rsidRPr="009A6611" w:rsidRDefault="00565555" w:rsidP="000D4C30">
      <w:pPr>
        <w:rPr>
          <w:sz w:val="24"/>
          <w:szCs w:val="24"/>
          <w:lang w:val="az-Latn-AZ"/>
        </w:rPr>
      </w:pPr>
    </w:p>
    <w:p w:rsidR="000D4C30" w:rsidRDefault="007D235B" w:rsidP="00795213">
      <w:pPr>
        <w:pStyle w:val="Heading1"/>
        <w:spacing w:before="0"/>
        <w:jc w:val="center"/>
        <w:rPr>
          <w:rFonts w:cs="B Badr"/>
          <w:color w:val="auto"/>
          <w:sz w:val="24"/>
          <w:szCs w:val="24"/>
        </w:rPr>
      </w:pPr>
      <w:bookmarkStart w:id="4" w:name="_Toc161496028"/>
      <w:r w:rsidRPr="009A6611">
        <w:rPr>
          <w:rFonts w:cs="B Badr"/>
          <w:color w:val="auto"/>
          <w:sz w:val="24"/>
          <w:szCs w:val="24"/>
        </w:rPr>
        <w:t>Müqəddimə</w:t>
      </w:r>
      <w:bookmarkEnd w:id="4"/>
    </w:p>
    <w:p w:rsidR="00795213" w:rsidRPr="00795213" w:rsidRDefault="00795213" w:rsidP="00795213">
      <w:pPr>
        <w:rPr>
          <w:lang w:val="az-Latn-AZ"/>
        </w:rPr>
      </w:pPr>
    </w:p>
    <w:p w:rsidR="007D235B" w:rsidRPr="00763AEA" w:rsidRDefault="007D235B" w:rsidP="0090514A">
      <w:pPr>
        <w:shd w:val="clear" w:color="auto" w:fill="FFFFFF"/>
        <w:spacing w:after="0"/>
        <w:ind w:firstLine="270"/>
        <w:jc w:val="both"/>
        <w:textAlignment w:val="baseline"/>
        <w:rPr>
          <w:rFonts w:ascii="Palatino Linotype" w:eastAsia="Times New Roman" w:hAnsi="Palatino Linotype" w:cs="B Badr"/>
          <w:sz w:val="24"/>
          <w:szCs w:val="24"/>
          <w:lang w:val="az-Latn-AZ" w:eastAsia="ru-RU"/>
        </w:rPr>
      </w:pPr>
      <w:r w:rsidRPr="00763AEA">
        <w:rPr>
          <w:rFonts w:ascii="Palatino Linotype" w:eastAsia="Times New Roman" w:hAnsi="Palatino Linotype" w:cs="B Badr"/>
          <w:sz w:val="24"/>
          <w:szCs w:val="24"/>
          <w:lang w:val="az-Latn-AZ" w:eastAsia="ru-RU"/>
        </w:rPr>
        <w:t>Ümumilikdə İslam dinində, xüsusilə də Quranda önəm verilən məsələlərdən biri ailə məsələsidir. Quran ailəni rəhmət və məhəbbə</w:t>
      </w:r>
      <w:r w:rsidR="00E260C5">
        <w:rPr>
          <w:rFonts w:ascii="Palatino Linotype" w:eastAsia="Times New Roman" w:hAnsi="Palatino Linotype" w:cs="B Badr"/>
          <w:sz w:val="24"/>
          <w:szCs w:val="24"/>
          <w:lang w:val="az-Latn-AZ" w:eastAsia="ru-RU"/>
        </w:rPr>
        <w:t>tin mənbə və mənşəyi hesab edir:</w:t>
      </w:r>
    </w:p>
    <w:p w:rsidR="007D235B" w:rsidRPr="00763AEA" w:rsidRDefault="007D235B" w:rsidP="00343DDA">
      <w:pPr>
        <w:bidi/>
        <w:spacing w:after="0"/>
        <w:ind w:firstLine="26"/>
        <w:jc w:val="center"/>
        <w:rPr>
          <w:rFonts w:ascii="Palatino Linotype" w:eastAsia="Calibri" w:hAnsi="Palatino Linotype" w:cs="B Badr"/>
          <w:b/>
          <w:bCs/>
          <w:sz w:val="24"/>
          <w:szCs w:val="24"/>
          <w:lang w:val="az-Latn-AZ" w:bidi="fa-IR"/>
        </w:rPr>
      </w:pPr>
      <w:r w:rsidRPr="00763AEA">
        <w:rPr>
          <w:rFonts w:ascii="Palatino Linotype" w:eastAsia="Calibri" w:hAnsi="Palatino Linotype" w:cs="B Badr"/>
          <w:b/>
          <w:bCs/>
          <w:sz w:val="24"/>
          <w:szCs w:val="24"/>
          <w:rtl/>
          <w:lang w:val="az-Latn-AZ" w:bidi="fa-IR"/>
        </w:rPr>
        <w:t>«وَ مِنْ آياتِهِ أَنْ خَلَقَ لَكُمْ مِنْ أَنْفُسِكُمْ أَزْواجاً لِتَسْكُنُوا إِلَيْها وَ جَعَلَ بَيْنَكُمْ مَوَدَّةً وَ رَحْمَةً إِنَّ في‏ ذلِكَ لَآياتٍ لِقَوْمٍ يَتَفَكَّرُونَ»</w:t>
      </w:r>
    </w:p>
    <w:p w:rsidR="007D235B" w:rsidRPr="00763AEA" w:rsidRDefault="007D235B" w:rsidP="0090514A">
      <w:pPr>
        <w:spacing w:after="0"/>
        <w:ind w:firstLine="270"/>
        <w:jc w:val="both"/>
        <w:rPr>
          <w:rFonts w:ascii="Palatino Linotype" w:eastAsia="Calibri" w:hAnsi="Palatino Linotype" w:cs="B Badr"/>
          <w:sz w:val="24"/>
          <w:szCs w:val="24"/>
          <w:lang w:val="az-Latn-AZ" w:bidi="fa-IR"/>
        </w:rPr>
      </w:pPr>
      <w:r w:rsidRPr="00763AEA">
        <w:rPr>
          <w:rFonts w:ascii="Palatino Linotype" w:eastAsia="Calibri" w:hAnsi="Palatino Linotype" w:cs="B Badr"/>
          <w:sz w:val="24"/>
          <w:szCs w:val="24"/>
          <w:rtl/>
          <w:lang w:val="az-Latn-AZ" w:bidi="fa-IR"/>
        </w:rPr>
        <w:t>“</w:t>
      </w:r>
      <w:r w:rsidRPr="00763AEA">
        <w:rPr>
          <w:rFonts w:ascii="Palatino Linotype" w:eastAsia="Calibri" w:hAnsi="Palatino Linotype" w:cs="B Badr"/>
          <w:b/>
          <w:bCs/>
          <w:i/>
          <w:iCs/>
          <w:sz w:val="24"/>
          <w:szCs w:val="24"/>
          <w:lang w:val="az-Latn-AZ" w:bidi="fa-IR"/>
        </w:rPr>
        <w:t>Onların yanında aramlıq tapasınız deyə sizin üçün öz cinsinizdən zövcələr yaratmağı və sizin aranızda dostluq əlaqəsi, batini mehr-məhəbbət yaratması onun nişanələrindəndir, həqiqətən, bunda düşünən bir qövm üçün nişanələr vardır.”</w:t>
      </w:r>
      <w:r w:rsidRPr="00763AEA">
        <w:rPr>
          <w:rFonts w:ascii="Palatino Linotype" w:eastAsia="Calibri" w:hAnsi="Palatino Linotype" w:cs="B Badr"/>
          <w:b/>
          <w:bCs/>
          <w:sz w:val="24"/>
          <w:szCs w:val="24"/>
          <w:vertAlign w:val="superscript"/>
          <w:rtl/>
          <w:lang w:val="az-Latn-AZ" w:bidi="fa-IR"/>
        </w:rPr>
        <w:footnoteReference w:id="1"/>
      </w:r>
    </w:p>
    <w:p w:rsidR="00E260C5" w:rsidRDefault="007D235B" w:rsidP="00E260C5">
      <w:pPr>
        <w:spacing w:after="0"/>
        <w:ind w:firstLine="270"/>
        <w:jc w:val="both"/>
        <w:rPr>
          <w:rFonts w:ascii="Palatino Linotype" w:eastAsia="Calibri" w:hAnsi="Palatino Linotype" w:cs="B Badr"/>
          <w:sz w:val="24"/>
          <w:szCs w:val="24"/>
          <w:lang w:val="az-Latn-AZ" w:bidi="fa-IR"/>
        </w:rPr>
      </w:pPr>
      <w:r w:rsidRPr="00763AEA">
        <w:rPr>
          <w:rFonts w:ascii="Palatino Linotype" w:eastAsia="Calibri" w:hAnsi="Palatino Linotype" w:cs="B Badr"/>
          <w:sz w:val="24"/>
          <w:szCs w:val="24"/>
          <w:lang w:val="az-Latn-AZ" w:bidi="fa-IR"/>
        </w:rPr>
        <w:t xml:space="preserve">İnsanlar cəmiyyətdə mərhəmətli və mehriban tərbiyə olunmaq istəyirlərsə, mərhəmət və mehribanlıq xüsusiyyətini ilk növbədə ailədən </w:t>
      </w:r>
      <w:r w:rsidR="00795213">
        <w:rPr>
          <w:rFonts w:ascii="Palatino Linotype" w:eastAsia="Times New Roman" w:hAnsi="Palatino Linotype" w:cs="B Badr"/>
          <w:sz w:val="24"/>
          <w:szCs w:val="24"/>
          <w:bdr w:val="none" w:sz="0" w:space="0" w:color="auto" w:frame="1"/>
          <w:lang w:val="az-Latn-AZ" w:eastAsia="ru-RU"/>
        </w:rPr>
        <w:t>götürməlidirlər</w:t>
      </w:r>
      <w:r w:rsidRPr="00763AEA">
        <w:rPr>
          <w:rFonts w:ascii="Palatino Linotype" w:eastAsia="Calibri" w:hAnsi="Palatino Linotype" w:cs="B Badr"/>
          <w:sz w:val="24"/>
          <w:szCs w:val="24"/>
          <w:lang w:val="az-Latn-AZ" w:bidi="fa-IR"/>
        </w:rPr>
        <w:t>. Əgər ailədə bunlar olmazsa, cəmiyyət də məhrəmət, mehribanlıq və digər ülvi hisslərdən məhrum olacaq. Başqa sözlə, əxlaqlı cəmiyyətin formalaşması şübhəsiz ki, ailədən asılıdır. Əgər ailədə əxlaq çiçəklənməsə, cəmiyyə</w:t>
      </w:r>
      <w:r w:rsidR="00795213">
        <w:rPr>
          <w:rFonts w:ascii="Palatino Linotype" w:eastAsia="Calibri" w:hAnsi="Palatino Linotype" w:cs="B Badr"/>
          <w:sz w:val="24"/>
          <w:szCs w:val="24"/>
          <w:lang w:val="az-Latn-AZ" w:bidi="fa-IR"/>
        </w:rPr>
        <w:t>t</w:t>
      </w:r>
      <w:r w:rsidRPr="00763AEA">
        <w:rPr>
          <w:rFonts w:ascii="Palatino Linotype" w:eastAsia="Calibri" w:hAnsi="Palatino Linotype" w:cs="B Badr"/>
          <w:sz w:val="24"/>
          <w:szCs w:val="24"/>
          <w:lang w:val="az-Latn-AZ" w:bidi="fa-IR"/>
        </w:rPr>
        <w:t xml:space="preserve">də də bu nemətdən məhrum olarıq. Beləliklə, istər hüquqi nöqteyi-nəzərdən, istər tərbiyəvi, istərsə də düşüncə baxımından, “ailə” mövzularına diqqət yetirmək </w:t>
      </w:r>
      <w:r w:rsidR="00795213" w:rsidRPr="00763AEA">
        <w:rPr>
          <w:rFonts w:ascii="Palatino Linotype" w:eastAsia="Calibri" w:hAnsi="Palatino Linotype" w:cs="B Badr"/>
          <w:sz w:val="24"/>
          <w:szCs w:val="24"/>
          <w:lang w:val="az-Latn-AZ" w:bidi="fa-IR"/>
        </w:rPr>
        <w:t>birbaşa</w:t>
      </w:r>
      <w:r w:rsidR="00795213">
        <w:rPr>
          <w:rFonts w:ascii="Palatino Linotype" w:eastAsia="Calibri" w:hAnsi="Palatino Linotype" w:cs="B Badr"/>
          <w:sz w:val="24"/>
          <w:szCs w:val="24"/>
          <w:lang w:val="az-Latn-AZ" w:bidi="fa-IR"/>
        </w:rPr>
        <w:t xml:space="preserve"> olaraq</w:t>
      </w:r>
      <w:r w:rsidR="00795213" w:rsidRPr="00763AEA">
        <w:rPr>
          <w:rFonts w:ascii="Palatino Linotype" w:eastAsia="Calibri" w:hAnsi="Palatino Linotype" w:cs="B Badr"/>
          <w:sz w:val="24"/>
          <w:szCs w:val="24"/>
          <w:lang w:val="az-Latn-AZ" w:bidi="fa-IR"/>
        </w:rPr>
        <w:t xml:space="preserve"> </w:t>
      </w:r>
      <w:r w:rsidRPr="00763AEA">
        <w:rPr>
          <w:rFonts w:ascii="Palatino Linotype" w:eastAsia="Calibri" w:hAnsi="Palatino Linotype" w:cs="B Badr"/>
          <w:sz w:val="24"/>
          <w:szCs w:val="24"/>
          <w:lang w:val="az-Latn-AZ" w:bidi="fa-IR"/>
        </w:rPr>
        <w:t>öz təsirini cəmiyyətdə</w:t>
      </w:r>
      <w:r w:rsidR="00795213">
        <w:rPr>
          <w:rFonts w:ascii="Palatino Linotype" w:eastAsia="Calibri" w:hAnsi="Palatino Linotype" w:cs="B Badr"/>
          <w:sz w:val="24"/>
          <w:szCs w:val="24"/>
          <w:lang w:val="az-Latn-AZ" w:bidi="fa-IR"/>
        </w:rPr>
        <w:t xml:space="preserve"> göstərəcəkdi</w:t>
      </w:r>
      <w:r w:rsidRPr="00763AEA">
        <w:rPr>
          <w:rFonts w:ascii="Palatino Linotype" w:eastAsia="Calibri" w:hAnsi="Palatino Linotype" w:cs="B Badr"/>
          <w:sz w:val="24"/>
          <w:szCs w:val="24"/>
          <w:lang w:val="az-Latn-AZ" w:bidi="fa-IR"/>
        </w:rPr>
        <w:t>r.</w:t>
      </w:r>
      <w:r w:rsidR="00E260C5">
        <w:rPr>
          <w:rFonts w:ascii="Palatino Linotype" w:eastAsia="Calibri" w:hAnsi="Palatino Linotype" w:cs="B Badr"/>
          <w:sz w:val="24"/>
          <w:szCs w:val="24"/>
          <w:lang w:val="az-Latn-AZ" w:bidi="fa-IR"/>
        </w:rPr>
        <w:t xml:space="preserve"> </w:t>
      </w:r>
    </w:p>
    <w:p w:rsidR="00E260C5" w:rsidRDefault="007D235B" w:rsidP="004D7C85">
      <w:pPr>
        <w:spacing w:after="0"/>
        <w:ind w:firstLine="270"/>
        <w:jc w:val="both"/>
        <w:rPr>
          <w:rFonts w:ascii="Palatino Linotype" w:eastAsia="Calibri" w:hAnsi="Palatino Linotype" w:cs="B Badr"/>
          <w:sz w:val="24"/>
          <w:szCs w:val="24"/>
          <w:lang w:val="az-Latn-AZ" w:bidi="fa-IR"/>
        </w:rPr>
      </w:pPr>
      <w:r w:rsidRPr="00763AEA">
        <w:rPr>
          <w:rFonts w:ascii="Palatino Linotype" w:eastAsia="Calibri" w:hAnsi="Palatino Linotype" w:cs="B Badr"/>
          <w:sz w:val="24"/>
          <w:szCs w:val="24"/>
          <w:lang w:val="az-Latn-AZ" w:bidi="fa-IR"/>
        </w:rPr>
        <w:t>Qarşınızda</w:t>
      </w:r>
      <w:r w:rsidR="00B57429">
        <w:rPr>
          <w:rFonts w:ascii="Palatino Linotype" w:eastAsia="Calibri" w:hAnsi="Palatino Linotype" w:cs="B Badr"/>
          <w:sz w:val="24"/>
          <w:szCs w:val="24"/>
          <w:lang w:val="az-Latn-AZ" w:bidi="fa-IR"/>
        </w:rPr>
        <w:t>kı kitabın</w:t>
      </w:r>
      <w:r w:rsidRPr="00763AEA">
        <w:rPr>
          <w:rFonts w:ascii="Palatino Linotype" w:eastAsia="Calibri" w:hAnsi="Palatino Linotype" w:cs="B Badr"/>
          <w:sz w:val="24"/>
          <w:szCs w:val="24"/>
          <w:lang w:val="az-Latn-AZ" w:bidi="fa-IR"/>
        </w:rPr>
        <w:t xml:space="preserve"> bəzi bölmələri fiqhi (hüquqi) sahəyə aid</w:t>
      </w:r>
      <w:r w:rsidR="004D7C85">
        <w:rPr>
          <w:rFonts w:ascii="Palatino Linotype" w:eastAsia="Calibri" w:hAnsi="Palatino Linotype" w:cs="B Badr"/>
          <w:sz w:val="24"/>
          <w:szCs w:val="24"/>
          <w:lang w:val="az-Latn-AZ" w:bidi="fa-IR"/>
        </w:rPr>
        <w:t>dir</w:t>
      </w:r>
      <w:r w:rsidRPr="00763AEA">
        <w:rPr>
          <w:rFonts w:ascii="Palatino Linotype" w:eastAsia="Calibri" w:hAnsi="Palatino Linotype" w:cs="B Badr"/>
          <w:sz w:val="24"/>
          <w:szCs w:val="24"/>
          <w:lang w:val="az-Latn-AZ" w:bidi="fa-IR"/>
        </w:rPr>
        <w:t xml:space="preserve">. Çünki fiqhi bölmələrin daxilində teoloji, ideoloji və tanışlıq xarakterli baxışlar da vardır. Bu səbəbdən sadalanan mövzulara diqqət yetirmək və </w:t>
      </w:r>
      <w:r w:rsidR="004D7C85">
        <w:rPr>
          <w:rFonts w:ascii="Palatino Linotype" w:eastAsia="Calibri" w:hAnsi="Palatino Linotype" w:cs="B Badr"/>
          <w:sz w:val="24"/>
          <w:szCs w:val="24"/>
          <w:lang w:val="az-Latn-AZ" w:bidi="fa-IR"/>
        </w:rPr>
        <w:t>onlara</w:t>
      </w:r>
      <w:r w:rsidRPr="00763AEA">
        <w:rPr>
          <w:rFonts w:ascii="Palatino Linotype" w:eastAsia="Calibri" w:hAnsi="Palatino Linotype" w:cs="B Badr"/>
          <w:sz w:val="24"/>
          <w:szCs w:val="24"/>
          <w:lang w:val="az-Latn-AZ" w:bidi="fa-IR"/>
        </w:rPr>
        <w:t xml:space="preserve"> məntiqi yanaşma ailələrin sağlam şəkildə və Quran əsasında tərbiyə olunmasında danılmaz </w:t>
      </w:r>
      <w:r w:rsidR="00B57429">
        <w:rPr>
          <w:rFonts w:ascii="Palatino Linotype" w:eastAsia="Calibri" w:hAnsi="Palatino Linotype" w:cs="B Badr"/>
          <w:sz w:val="24"/>
          <w:szCs w:val="24"/>
          <w:lang w:val="az-Latn-AZ" w:bidi="fa-IR"/>
        </w:rPr>
        <w:t xml:space="preserve">müsbət </w:t>
      </w:r>
      <w:r w:rsidRPr="00763AEA">
        <w:rPr>
          <w:rFonts w:ascii="Palatino Linotype" w:eastAsia="Calibri" w:hAnsi="Palatino Linotype" w:cs="B Badr"/>
          <w:sz w:val="24"/>
          <w:szCs w:val="24"/>
          <w:lang w:val="az-Latn-AZ" w:bidi="fa-IR"/>
        </w:rPr>
        <w:t>t</w:t>
      </w:r>
      <w:r w:rsidR="00B57429">
        <w:rPr>
          <w:rFonts w:ascii="Palatino Linotype" w:eastAsia="Calibri" w:hAnsi="Palatino Linotype" w:cs="B Badr"/>
          <w:sz w:val="24"/>
          <w:szCs w:val="24"/>
          <w:lang w:val="az-Latn-AZ" w:bidi="fa-IR"/>
        </w:rPr>
        <w:t>əsirlərə malikdir</w:t>
      </w:r>
      <w:r w:rsidR="00E260C5">
        <w:rPr>
          <w:rFonts w:ascii="Palatino Linotype" w:eastAsia="Calibri" w:hAnsi="Palatino Linotype" w:cs="B Badr"/>
          <w:sz w:val="24"/>
          <w:szCs w:val="24"/>
          <w:lang w:val="az-Latn-AZ" w:bidi="fa-IR"/>
        </w:rPr>
        <w:t xml:space="preserve">. </w:t>
      </w:r>
      <w:r w:rsidR="00E260C5">
        <w:rPr>
          <w:rFonts w:ascii="Palatino Linotype" w:hAnsi="Palatino Linotype" w:cs="B Badr"/>
          <w:sz w:val="24"/>
          <w:szCs w:val="24"/>
          <w:lang w:val="az-Latn-AZ" w:bidi="fa-IR"/>
        </w:rPr>
        <w:t>Bundan əlavə kitabda ö</w:t>
      </w:r>
      <w:r w:rsidR="00E260C5" w:rsidRPr="00E96331">
        <w:rPr>
          <w:rFonts w:ascii="Palatino Linotype" w:hAnsi="Palatino Linotype" w:cs="B Badr"/>
          <w:sz w:val="24"/>
          <w:szCs w:val="24"/>
          <w:lang w:val="az-Latn-AZ" w:bidi="fa-IR"/>
        </w:rPr>
        <w:t>vlad sahibi olmaq və övlad tərbiyəsi, ailədə davranış qaydaları</w:t>
      </w:r>
      <w:r w:rsidR="00E260C5">
        <w:rPr>
          <w:rFonts w:ascii="Palatino Linotype" w:hAnsi="Palatino Linotype" w:cs="B Badr"/>
          <w:sz w:val="24"/>
          <w:szCs w:val="24"/>
          <w:lang w:val="az-Latn-AZ" w:bidi="fa-IR"/>
        </w:rPr>
        <w:t>,</w:t>
      </w:r>
      <w:r w:rsidR="00E260C5" w:rsidRPr="00E96331">
        <w:rPr>
          <w:rFonts w:ascii="Palatino Linotype" w:hAnsi="Palatino Linotype" w:cs="B Badr"/>
          <w:sz w:val="24"/>
          <w:szCs w:val="24"/>
          <w:lang w:val="az-Latn-AZ" w:bidi="fa-IR"/>
        </w:rPr>
        <w:t xml:space="preserve"> ailənin hüquqi məsələləri, problemlərin həll yolları, ailənin ehtiyaclarını təmin etmək, onun təməlini zəiflədən səbəblər, feminizm və hicab mövzuları</w:t>
      </w:r>
      <w:r w:rsidR="004C7C93">
        <w:rPr>
          <w:rFonts w:ascii="Palatino Linotype" w:hAnsi="Palatino Linotype" w:cs="B Badr"/>
          <w:sz w:val="24"/>
          <w:szCs w:val="24"/>
          <w:lang w:val="az-Latn-AZ" w:bidi="fa-IR"/>
        </w:rPr>
        <w:t xml:space="preserve"> da araşdırılmışdır.</w:t>
      </w:r>
    </w:p>
    <w:p w:rsidR="000F6805" w:rsidRPr="009720BC" w:rsidRDefault="003E68F8" w:rsidP="007925F9">
      <w:pPr>
        <w:spacing w:after="0"/>
        <w:ind w:firstLine="270"/>
        <w:jc w:val="both"/>
        <w:rPr>
          <w:rFonts w:ascii="Palatino Linotype" w:eastAsia="Calibri" w:hAnsi="Palatino Linotype" w:cs="B Badr"/>
          <w:sz w:val="24"/>
          <w:szCs w:val="24"/>
          <w:lang w:val="az-Latn-AZ" w:bidi="fa-IR"/>
        </w:rPr>
      </w:pPr>
      <w:r w:rsidRPr="00763AEA">
        <w:rPr>
          <w:rFonts w:ascii="Palatino Linotype" w:eastAsia="Calibri" w:hAnsi="Palatino Linotype" w:cs="B Badr"/>
          <w:sz w:val="24"/>
          <w:szCs w:val="24"/>
          <w:lang w:val="az-Latn-AZ" w:bidi="fa-IR"/>
        </w:rPr>
        <w:t>B</w:t>
      </w:r>
      <w:r w:rsidR="00E332DD" w:rsidRPr="00763AEA">
        <w:rPr>
          <w:rFonts w:ascii="Palatino Linotype" w:eastAsia="Calibri" w:hAnsi="Palatino Linotype" w:cs="B Badr"/>
          <w:sz w:val="24"/>
          <w:szCs w:val="24"/>
          <w:lang w:val="az-Latn-AZ" w:bidi="fa-IR"/>
        </w:rPr>
        <w:t>eləliklə</w:t>
      </w:r>
      <w:ins w:id="5" w:author="Windows User" w:date="2024-05-08T14:59:00Z">
        <w:r w:rsidR="00142CEB">
          <w:rPr>
            <w:rFonts w:ascii="Palatino Linotype" w:eastAsia="Calibri" w:hAnsi="Palatino Linotype" w:cs="B Badr"/>
            <w:sz w:val="24"/>
            <w:szCs w:val="24"/>
            <w:lang w:val="az-Latn-AZ" w:bidi="fa-IR"/>
          </w:rPr>
          <w:t>,</w:t>
        </w:r>
      </w:ins>
      <w:r w:rsidR="00E332DD" w:rsidRPr="00763AEA">
        <w:rPr>
          <w:rFonts w:ascii="Palatino Linotype" w:eastAsia="Calibri" w:hAnsi="Palatino Linotype" w:cs="B Badr"/>
          <w:sz w:val="24"/>
          <w:szCs w:val="24"/>
          <w:lang w:val="az-Latn-AZ" w:bidi="fa-IR"/>
        </w:rPr>
        <w:t xml:space="preserve"> b</w:t>
      </w:r>
      <w:r w:rsidRPr="00763AEA">
        <w:rPr>
          <w:rFonts w:ascii="Palatino Linotype" w:eastAsia="Calibri" w:hAnsi="Palatino Linotype" w:cs="B Badr"/>
          <w:sz w:val="24"/>
          <w:szCs w:val="24"/>
          <w:lang w:val="az-Latn-AZ" w:bidi="fa-IR"/>
        </w:rPr>
        <w:t>u kitab Quran, ailə, əxlaq, hüquq və sosiologiya mövzularını əhatə</w:t>
      </w:r>
      <w:r w:rsidR="00EC17DE" w:rsidRPr="00763AEA">
        <w:rPr>
          <w:rFonts w:ascii="Palatino Linotype" w:eastAsia="Calibri" w:hAnsi="Palatino Linotype" w:cs="B Badr"/>
          <w:sz w:val="24"/>
          <w:szCs w:val="24"/>
          <w:lang w:val="az-Latn-AZ" w:bidi="fa-IR"/>
        </w:rPr>
        <w:t xml:space="preserve"> edir. Xatırladırıq ki, buna </w:t>
      </w:r>
      <w:r w:rsidRPr="00763AEA">
        <w:rPr>
          <w:rFonts w:ascii="Palatino Linotype" w:eastAsia="Calibri" w:hAnsi="Palatino Linotype" w:cs="B Badr"/>
          <w:sz w:val="24"/>
          <w:szCs w:val="24"/>
          <w:lang w:val="az-Latn-AZ" w:bidi="fa-IR"/>
        </w:rPr>
        <w:t>Quranı mövzu əsasında (tematik) təfsir etmə</w:t>
      </w:r>
      <w:r w:rsidR="00EC17DE" w:rsidRPr="00763AEA">
        <w:rPr>
          <w:rFonts w:ascii="Palatino Linotype" w:eastAsia="Calibri" w:hAnsi="Palatino Linotype" w:cs="B Badr"/>
          <w:sz w:val="24"/>
          <w:szCs w:val="24"/>
          <w:lang w:val="az-Latn-AZ" w:bidi="fa-IR"/>
        </w:rPr>
        <w:t xml:space="preserve"> metodu deyilir</w:t>
      </w:r>
      <w:r w:rsidRPr="00763AEA">
        <w:rPr>
          <w:rFonts w:ascii="Palatino Linotype" w:eastAsia="Calibri" w:hAnsi="Palatino Linotype" w:cs="B Badr"/>
          <w:sz w:val="24"/>
          <w:szCs w:val="24"/>
          <w:lang w:val="az-Latn-AZ" w:bidi="fa-IR"/>
        </w:rPr>
        <w:t xml:space="preserve"> və müasir dövrdə geniş şəkildə </w:t>
      </w:r>
      <w:r w:rsidR="007925F9">
        <w:rPr>
          <w:rFonts w:ascii="Palatino Linotype" w:eastAsia="Calibri" w:hAnsi="Palatino Linotype" w:cs="B Badr"/>
          <w:sz w:val="24"/>
          <w:szCs w:val="24"/>
          <w:lang w:val="az-Latn-AZ" w:bidi="fa-IR"/>
        </w:rPr>
        <w:t>yayılmışdır</w:t>
      </w:r>
      <w:r w:rsidRPr="00763AEA">
        <w:rPr>
          <w:rFonts w:ascii="Palatino Linotype" w:eastAsia="Calibri" w:hAnsi="Palatino Linotype" w:cs="B Badr"/>
          <w:sz w:val="24"/>
          <w:szCs w:val="24"/>
          <w:lang w:val="az-Latn-AZ" w:bidi="fa-IR"/>
        </w:rPr>
        <w:t>. Kitabdakı ayələri</w:t>
      </w:r>
      <w:r w:rsidR="00EC17DE" w:rsidRPr="00763AEA">
        <w:rPr>
          <w:rFonts w:ascii="Palatino Linotype" w:eastAsia="Calibri" w:hAnsi="Palatino Linotype" w:cs="B Badr"/>
          <w:sz w:val="24"/>
          <w:szCs w:val="24"/>
          <w:lang w:val="az-Latn-AZ" w:bidi="fa-IR"/>
        </w:rPr>
        <w:t>n</w:t>
      </w:r>
      <w:r w:rsidRPr="00763AEA">
        <w:rPr>
          <w:rFonts w:ascii="Palatino Linotype" w:eastAsia="Calibri" w:hAnsi="Palatino Linotype" w:cs="B Badr"/>
          <w:sz w:val="24"/>
          <w:szCs w:val="24"/>
          <w:lang w:val="az-Latn-AZ" w:bidi="fa-IR"/>
        </w:rPr>
        <w:t xml:space="preserve"> təfsir</w:t>
      </w:r>
      <w:r w:rsidR="00EC17DE" w:rsidRPr="00763AEA">
        <w:rPr>
          <w:rFonts w:ascii="Palatino Linotype" w:eastAsia="Calibri" w:hAnsi="Palatino Linotype" w:cs="B Badr"/>
          <w:sz w:val="24"/>
          <w:szCs w:val="24"/>
          <w:lang w:val="az-Latn-AZ" w:bidi="fa-IR"/>
        </w:rPr>
        <w:t>ində</w:t>
      </w:r>
      <w:r w:rsidRPr="00763AEA">
        <w:rPr>
          <w:rFonts w:ascii="Palatino Linotype" w:eastAsia="Calibri" w:hAnsi="Palatino Linotype" w:cs="B Badr"/>
          <w:sz w:val="24"/>
          <w:szCs w:val="24"/>
          <w:lang w:val="az-Latn-AZ" w:bidi="fa-IR"/>
        </w:rPr>
        <w:t xml:space="preserve"> əsasən </w:t>
      </w:r>
      <w:r w:rsidR="007F7673" w:rsidRPr="00763AEA">
        <w:rPr>
          <w:rFonts w:ascii="Palatino Linotype" w:eastAsia="Calibri" w:hAnsi="Palatino Linotype" w:cs="B Badr"/>
          <w:sz w:val="24"/>
          <w:szCs w:val="24"/>
          <w:lang w:val="az-Latn-AZ" w:bidi="fa-IR"/>
        </w:rPr>
        <w:t>“</w:t>
      </w:r>
      <w:r w:rsidRPr="00763AEA">
        <w:rPr>
          <w:rFonts w:ascii="Palatino Linotype" w:eastAsia="Calibri" w:hAnsi="Palatino Linotype" w:cs="B Badr"/>
          <w:sz w:val="24"/>
          <w:szCs w:val="24"/>
          <w:lang w:val="az-Latn-AZ" w:bidi="fa-IR"/>
        </w:rPr>
        <w:t>Əl-Mizan</w:t>
      </w:r>
      <w:r w:rsidR="007F7673" w:rsidRPr="00763AEA">
        <w:rPr>
          <w:rFonts w:ascii="Palatino Linotype" w:eastAsia="Calibri" w:hAnsi="Palatino Linotype" w:cs="B Badr"/>
          <w:sz w:val="24"/>
          <w:szCs w:val="24"/>
          <w:lang w:val="az-Latn-AZ" w:bidi="fa-IR"/>
        </w:rPr>
        <w:t>”</w:t>
      </w:r>
      <w:r w:rsidRPr="00763AEA">
        <w:rPr>
          <w:rFonts w:ascii="Palatino Linotype" w:eastAsia="Calibri" w:hAnsi="Palatino Linotype" w:cs="B Badr"/>
          <w:sz w:val="24"/>
          <w:szCs w:val="24"/>
          <w:lang w:val="az-Latn-AZ" w:bidi="fa-IR"/>
        </w:rPr>
        <w:t xml:space="preserve">, </w:t>
      </w:r>
      <w:r w:rsidR="007F7673" w:rsidRPr="00763AEA">
        <w:rPr>
          <w:rFonts w:ascii="Palatino Linotype" w:eastAsia="Calibri" w:hAnsi="Palatino Linotype" w:cs="B Badr"/>
          <w:sz w:val="24"/>
          <w:szCs w:val="24"/>
          <w:lang w:val="az-Latn-AZ" w:bidi="fa-IR"/>
        </w:rPr>
        <w:t>“</w:t>
      </w:r>
      <w:r w:rsidRPr="00763AEA">
        <w:rPr>
          <w:rFonts w:ascii="Palatino Linotype" w:eastAsia="Calibri" w:hAnsi="Palatino Linotype" w:cs="B Badr"/>
          <w:sz w:val="24"/>
          <w:szCs w:val="24"/>
          <w:lang w:val="az-Latn-AZ" w:bidi="fa-IR"/>
        </w:rPr>
        <w:t>Nümunə</w:t>
      </w:r>
      <w:r w:rsidR="007F7673" w:rsidRPr="00763AEA">
        <w:rPr>
          <w:rFonts w:ascii="Palatino Linotype" w:eastAsia="Calibri" w:hAnsi="Palatino Linotype" w:cs="B Badr"/>
          <w:sz w:val="24"/>
          <w:szCs w:val="24"/>
          <w:lang w:val="az-Latn-AZ" w:bidi="fa-IR"/>
        </w:rPr>
        <w:t>”</w:t>
      </w:r>
      <w:r w:rsidRPr="00763AEA">
        <w:rPr>
          <w:rFonts w:ascii="Palatino Linotype" w:eastAsia="Calibri" w:hAnsi="Palatino Linotype" w:cs="B Badr"/>
          <w:sz w:val="24"/>
          <w:szCs w:val="24"/>
          <w:lang w:val="az-Latn-AZ" w:bidi="fa-IR"/>
        </w:rPr>
        <w:t xml:space="preserve"> və</w:t>
      </w:r>
      <w:r w:rsidRPr="007F7673">
        <w:rPr>
          <w:rFonts w:ascii="Palatino Linotype" w:eastAsia="Calibri" w:hAnsi="Palatino Linotype" w:cs="B Badr"/>
          <w:sz w:val="24"/>
          <w:szCs w:val="24"/>
          <w:lang w:val="az-Latn-AZ" w:bidi="fa-IR"/>
        </w:rPr>
        <w:t xml:space="preserve"> </w:t>
      </w:r>
      <w:r w:rsidR="007F7673" w:rsidRPr="007F7673">
        <w:rPr>
          <w:rFonts w:ascii="Palatino Linotype" w:eastAsia="Calibri" w:hAnsi="Palatino Linotype" w:cs="B Badr"/>
          <w:sz w:val="24"/>
          <w:szCs w:val="24"/>
          <w:lang w:val="az-Latn-AZ" w:bidi="fa-IR"/>
        </w:rPr>
        <w:t>“</w:t>
      </w:r>
      <w:r w:rsidRPr="007F7673">
        <w:rPr>
          <w:rFonts w:ascii="Palatino Linotype" w:eastAsia="Calibri" w:hAnsi="Palatino Linotype" w:cs="B Badr"/>
          <w:sz w:val="24"/>
          <w:szCs w:val="24"/>
          <w:lang w:val="az-Latn-AZ" w:bidi="fa-IR"/>
        </w:rPr>
        <w:t>Təsnim</w:t>
      </w:r>
      <w:r w:rsidR="007F7673" w:rsidRPr="007F7673">
        <w:rPr>
          <w:rFonts w:ascii="Palatino Linotype" w:eastAsia="Calibri" w:hAnsi="Palatino Linotype" w:cs="B Badr"/>
          <w:sz w:val="24"/>
          <w:szCs w:val="24"/>
          <w:lang w:val="az-Latn-AZ" w:bidi="fa-IR"/>
        </w:rPr>
        <w:t>”</w:t>
      </w:r>
      <w:r w:rsidRPr="007F7673">
        <w:rPr>
          <w:rFonts w:ascii="Palatino Linotype" w:eastAsia="Calibri" w:hAnsi="Palatino Linotype" w:cs="B Badr"/>
          <w:sz w:val="24"/>
          <w:szCs w:val="24"/>
          <w:lang w:val="az-Latn-AZ" w:bidi="fa-IR"/>
        </w:rPr>
        <w:t xml:space="preserve"> təfsirlərinə istinad olunmuşdur.</w:t>
      </w:r>
    </w:p>
    <w:p w:rsidR="009720BC" w:rsidRDefault="009720BC" w:rsidP="00FE2D1D">
      <w:pPr>
        <w:jc w:val="center"/>
        <w:rPr>
          <w:rFonts w:ascii="Palatino Linotype" w:hAnsi="Palatino Linotype"/>
          <w:b/>
          <w:bCs/>
          <w:sz w:val="36"/>
          <w:szCs w:val="36"/>
          <w:lang w:val="az-Latn-AZ" w:bidi="fa-IR"/>
        </w:rPr>
      </w:pPr>
      <w:r>
        <w:rPr>
          <w:rFonts w:ascii="Palatino Linotype" w:hAnsi="Palatino Linotype"/>
          <w:b/>
          <w:bCs/>
          <w:noProof/>
          <w:sz w:val="36"/>
          <w:szCs w:val="36"/>
        </w:rPr>
        <w:drawing>
          <wp:anchor distT="0" distB="0" distL="114300" distR="114300" simplePos="0" relativeHeight="251667456" behindDoc="1" locked="0" layoutInCell="1" allowOverlap="1">
            <wp:simplePos x="0" y="0"/>
            <wp:positionH relativeFrom="column">
              <wp:posOffset>-513213</wp:posOffset>
            </wp:positionH>
            <wp:positionV relativeFrom="paragraph">
              <wp:posOffset>-559558</wp:posOffset>
            </wp:positionV>
            <wp:extent cx="6750239" cy="9717206"/>
            <wp:effectExtent l="19050" t="0" r="0" b="0"/>
            <wp:wrapNone/>
            <wp:docPr id="3" name="Picture 18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n"/>
                    <pic:cNvPicPr>
                      <a:picLocks noChangeAspect="1" noChangeArrowheads="1"/>
                    </pic:cNvPicPr>
                  </pic:nvPicPr>
                  <pic:blipFill>
                    <a:blip r:embed="rId8" cstate="print"/>
                    <a:srcRect/>
                    <a:stretch>
                      <a:fillRect/>
                    </a:stretch>
                  </pic:blipFill>
                  <pic:spPr bwMode="auto">
                    <a:xfrm>
                      <a:off x="0" y="0"/>
                      <a:ext cx="6750239" cy="9717206"/>
                    </a:xfrm>
                    <a:prstGeom prst="rect">
                      <a:avLst/>
                    </a:prstGeom>
                    <a:noFill/>
                    <a:ln w="9525">
                      <a:noFill/>
                      <a:miter lim="800000"/>
                      <a:headEnd/>
                      <a:tailEnd/>
                    </a:ln>
                  </pic:spPr>
                </pic:pic>
              </a:graphicData>
            </a:graphic>
          </wp:anchor>
        </w:drawing>
      </w:r>
    </w:p>
    <w:p w:rsidR="008F0F27" w:rsidRDefault="008F0F27" w:rsidP="00BA0BA2">
      <w:pPr>
        <w:jc w:val="center"/>
        <w:rPr>
          <w:rFonts w:ascii="Palatino Linotype" w:hAnsi="Palatino Linotype"/>
          <w:b/>
          <w:bCs/>
          <w:sz w:val="36"/>
          <w:szCs w:val="36"/>
          <w:lang w:val="az-Latn-AZ" w:bidi="fa-IR"/>
        </w:rPr>
      </w:pPr>
    </w:p>
    <w:p w:rsidR="008F0F27" w:rsidRDefault="008F0F27" w:rsidP="00BA0BA2">
      <w:pPr>
        <w:jc w:val="center"/>
        <w:rPr>
          <w:rFonts w:ascii="Palatino Linotype" w:hAnsi="Palatino Linotype"/>
          <w:b/>
          <w:bCs/>
          <w:sz w:val="36"/>
          <w:szCs w:val="36"/>
          <w:lang w:val="az-Latn-AZ" w:bidi="fa-IR"/>
        </w:rPr>
      </w:pPr>
    </w:p>
    <w:p w:rsidR="00BA0BA2" w:rsidRPr="00407AFF" w:rsidRDefault="00BA0BA2" w:rsidP="00407AFF">
      <w:pPr>
        <w:pStyle w:val="Heading2"/>
        <w:jc w:val="center"/>
        <w:rPr>
          <w:color w:val="auto"/>
          <w:sz w:val="36"/>
          <w:szCs w:val="32"/>
          <w:lang w:bidi="fa-IR"/>
        </w:rPr>
      </w:pPr>
      <w:bookmarkStart w:id="6" w:name="_Toc161496029"/>
      <w:r w:rsidRPr="00407AFF">
        <w:rPr>
          <w:color w:val="auto"/>
          <w:sz w:val="36"/>
          <w:szCs w:val="32"/>
          <w:lang w:bidi="fa-IR"/>
        </w:rPr>
        <w:t>BİRİNCİ HİSSƏ</w:t>
      </w:r>
      <w:bookmarkEnd w:id="6"/>
    </w:p>
    <w:p w:rsidR="00BA0BA2" w:rsidRPr="00BA0BA2" w:rsidRDefault="00BA0BA2" w:rsidP="00BA0BA2">
      <w:pPr>
        <w:jc w:val="center"/>
        <w:rPr>
          <w:rFonts w:ascii="Palatino Linotype" w:hAnsi="Palatino Linotype"/>
          <w:b/>
          <w:bCs/>
          <w:sz w:val="40"/>
          <w:szCs w:val="40"/>
          <w:lang w:val="az-Latn-AZ" w:bidi="fa-IR"/>
        </w:rPr>
      </w:pPr>
      <w:r>
        <w:rPr>
          <w:rFonts w:ascii="Palatino Linotype" w:hAnsi="Palatino Linotype"/>
          <w:b/>
          <w:bCs/>
          <w:noProof/>
          <w:sz w:val="40"/>
          <w:szCs w:val="40"/>
        </w:rPr>
        <w:drawing>
          <wp:anchor distT="0" distB="0" distL="114300" distR="114300" simplePos="0" relativeHeight="251790336" behindDoc="0" locked="0" layoutInCell="1" allowOverlap="1">
            <wp:simplePos x="0" y="0"/>
            <wp:positionH relativeFrom="column">
              <wp:posOffset>1447800</wp:posOffset>
            </wp:positionH>
            <wp:positionV relativeFrom="paragraph">
              <wp:posOffset>295910</wp:posOffset>
            </wp:positionV>
            <wp:extent cx="2819400" cy="114300"/>
            <wp:effectExtent l="19050" t="0" r="0" b="0"/>
            <wp:wrapNone/>
            <wp:docPr id="1"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819400" cy="114300"/>
                    </a:xfrm>
                    <a:prstGeom prst="rect">
                      <a:avLst/>
                    </a:prstGeom>
                    <a:noFill/>
                    <a:ln w="9525">
                      <a:noFill/>
                      <a:miter lim="800000"/>
                      <a:headEnd/>
                      <a:tailEnd/>
                    </a:ln>
                  </pic:spPr>
                </pic:pic>
              </a:graphicData>
            </a:graphic>
          </wp:anchor>
        </w:drawing>
      </w:r>
    </w:p>
    <w:p w:rsidR="008F0F27" w:rsidRDefault="008F0F27" w:rsidP="008F0F27">
      <w:pPr>
        <w:pStyle w:val="Heading1"/>
        <w:ind w:left="720"/>
        <w:jc w:val="both"/>
        <w:rPr>
          <w:i/>
          <w:iCs/>
          <w:color w:val="auto"/>
          <w:lang w:bidi="fa-IR"/>
        </w:rPr>
      </w:pPr>
    </w:p>
    <w:p w:rsidR="00BA0BA2" w:rsidRPr="00FE2D1D" w:rsidRDefault="00BA0BA2" w:rsidP="008F0F27">
      <w:pPr>
        <w:pStyle w:val="Heading1"/>
        <w:numPr>
          <w:ilvl w:val="0"/>
          <w:numId w:val="32"/>
        </w:numPr>
        <w:ind w:left="720"/>
        <w:jc w:val="both"/>
        <w:rPr>
          <w:color w:val="auto"/>
          <w:lang w:bidi="fa-IR"/>
        </w:rPr>
      </w:pPr>
      <w:bookmarkStart w:id="7" w:name="_Toc161496030"/>
      <w:r w:rsidRPr="00FE2D1D">
        <w:rPr>
          <w:i/>
          <w:iCs/>
          <w:color w:val="auto"/>
          <w:lang w:bidi="fa-IR"/>
        </w:rPr>
        <w:t>QURANDA QADIN-KİŞİ MÜNASİBƏTLƏRİNDƏ DAVRANIŞ QAYDALARI</w:t>
      </w:r>
      <w:bookmarkEnd w:id="7"/>
    </w:p>
    <w:p w:rsidR="000F6805" w:rsidRPr="000F6805" w:rsidRDefault="000F6805" w:rsidP="008F0F27">
      <w:pPr>
        <w:pStyle w:val="ListParagraph"/>
        <w:spacing w:after="0"/>
        <w:ind w:hanging="360"/>
        <w:jc w:val="both"/>
        <w:rPr>
          <w:rFonts w:ascii="Palatino Linotype" w:hAnsi="Palatino Linotype" w:cs="B Badr"/>
          <w:b/>
          <w:bCs/>
          <w:sz w:val="32"/>
          <w:szCs w:val="32"/>
          <w:lang w:val="az-Latn-AZ" w:bidi="fa-IR"/>
        </w:rPr>
      </w:pPr>
    </w:p>
    <w:p w:rsidR="00E262A0" w:rsidRDefault="00E262A0" w:rsidP="008F0F27">
      <w:pPr>
        <w:pStyle w:val="Heading1"/>
        <w:numPr>
          <w:ilvl w:val="0"/>
          <w:numId w:val="32"/>
        </w:numPr>
        <w:tabs>
          <w:tab w:val="left" w:pos="0"/>
          <w:tab w:val="left" w:pos="450"/>
        </w:tabs>
        <w:spacing w:before="0"/>
        <w:ind w:left="720"/>
        <w:jc w:val="both"/>
        <w:rPr>
          <w:rFonts w:cs="B Badr"/>
          <w:bCs/>
          <w:i/>
          <w:iCs/>
          <w:color w:val="auto"/>
        </w:rPr>
      </w:pPr>
      <w:bookmarkStart w:id="8" w:name="_Toc161496031"/>
      <w:r w:rsidRPr="000F6805">
        <w:rPr>
          <w:rFonts w:cs="B Badr"/>
          <w:bCs/>
          <w:i/>
          <w:iCs/>
          <w:color w:val="auto"/>
        </w:rPr>
        <w:t>AİLƏ TƏMƏLİNİN SABİTLİYİNİ POZAN AMİLLƏR</w:t>
      </w:r>
      <w:bookmarkEnd w:id="8"/>
    </w:p>
    <w:p w:rsidR="000F6805" w:rsidRPr="000F6805" w:rsidRDefault="000F6805" w:rsidP="008F0F27">
      <w:pPr>
        <w:ind w:left="720" w:hanging="360"/>
        <w:jc w:val="both"/>
        <w:rPr>
          <w:lang w:val="az-Latn-AZ"/>
        </w:rPr>
      </w:pPr>
    </w:p>
    <w:p w:rsidR="00E262A0" w:rsidRPr="000F6805" w:rsidRDefault="00E262A0" w:rsidP="008F0F27">
      <w:pPr>
        <w:pStyle w:val="Heading1"/>
        <w:numPr>
          <w:ilvl w:val="0"/>
          <w:numId w:val="32"/>
        </w:numPr>
        <w:tabs>
          <w:tab w:val="left" w:pos="-360"/>
          <w:tab w:val="left" w:pos="270"/>
          <w:tab w:val="left" w:pos="720"/>
        </w:tabs>
        <w:spacing w:before="0"/>
        <w:ind w:left="720"/>
        <w:jc w:val="both"/>
        <w:rPr>
          <w:rFonts w:cs="B Badr"/>
          <w:bCs/>
          <w:color w:val="auto"/>
          <w:lang w:bidi="fa-IR"/>
        </w:rPr>
      </w:pPr>
      <w:bookmarkStart w:id="9" w:name="_Toc161496032"/>
      <w:r w:rsidRPr="000F6805">
        <w:rPr>
          <w:rFonts w:cs="B Badr"/>
          <w:bCs/>
          <w:i/>
          <w:iCs/>
          <w:color w:val="auto"/>
          <w:lang w:bidi="fa-IR"/>
        </w:rPr>
        <w:t>AİLƏ PROBLEMLƏRİNİ HƏLL ETMƏK ÜÇÜN QURANIN GÖSTƏRİŞLƏRİ</w:t>
      </w:r>
      <w:bookmarkEnd w:id="9"/>
    </w:p>
    <w:p w:rsidR="00BA0BA2" w:rsidRPr="000F6805" w:rsidRDefault="00BA0BA2" w:rsidP="008F0F27">
      <w:pPr>
        <w:spacing w:after="0"/>
        <w:ind w:left="720" w:hanging="360"/>
        <w:jc w:val="both"/>
        <w:rPr>
          <w:rFonts w:ascii="Palatino Linotype" w:eastAsia="Calibri" w:hAnsi="Palatino Linotype" w:cs="B Badr"/>
          <w:b/>
          <w:bCs/>
          <w:noProof/>
          <w:kern w:val="2"/>
          <w:sz w:val="32"/>
          <w:szCs w:val="32"/>
          <w:lang w:val="az-Latn-AZ"/>
        </w:rPr>
      </w:pPr>
    </w:p>
    <w:p w:rsidR="00E262A0" w:rsidRPr="00C221CA" w:rsidRDefault="00E262A0" w:rsidP="008F0F27">
      <w:pPr>
        <w:pStyle w:val="Heading1"/>
        <w:numPr>
          <w:ilvl w:val="0"/>
          <w:numId w:val="32"/>
        </w:numPr>
        <w:tabs>
          <w:tab w:val="left" w:pos="270"/>
        </w:tabs>
        <w:spacing w:before="0"/>
        <w:ind w:left="720"/>
        <w:jc w:val="both"/>
        <w:rPr>
          <w:rFonts w:eastAsia="Calibri" w:cs="B Badr"/>
          <w:bCs/>
          <w:i/>
          <w:iCs/>
          <w:color w:val="auto"/>
          <w:lang w:bidi="fa-IR"/>
        </w:rPr>
      </w:pPr>
      <w:bookmarkStart w:id="10" w:name="_Toc161496033"/>
      <w:r w:rsidRPr="00C221CA">
        <w:rPr>
          <w:rFonts w:eastAsia="Calibri" w:cs="B Badr"/>
          <w:bCs/>
          <w:i/>
          <w:iCs/>
          <w:color w:val="auto"/>
          <w:lang w:bidi="fa-IR"/>
        </w:rPr>
        <w:t>AİLƏNİN HÜQUQİ MƏSƏLƏLƏRİ</w:t>
      </w:r>
      <w:bookmarkEnd w:id="10"/>
    </w:p>
    <w:p w:rsidR="00FE2D1D" w:rsidRPr="00FE2D1D" w:rsidRDefault="00FE2D1D" w:rsidP="008F0F27">
      <w:pPr>
        <w:ind w:left="720" w:hanging="360"/>
        <w:jc w:val="both"/>
        <w:rPr>
          <w:lang w:val="az-Latn-AZ" w:bidi="fa-IR"/>
        </w:rPr>
      </w:pPr>
    </w:p>
    <w:p w:rsidR="004F35DB" w:rsidRPr="00C221CA" w:rsidRDefault="00E262A0" w:rsidP="008F0F27">
      <w:pPr>
        <w:pStyle w:val="Heading1"/>
        <w:numPr>
          <w:ilvl w:val="0"/>
          <w:numId w:val="32"/>
        </w:numPr>
        <w:spacing w:before="0"/>
        <w:ind w:left="720"/>
        <w:jc w:val="both"/>
        <w:rPr>
          <w:rFonts w:eastAsia="Calibri" w:cs="B Badr"/>
          <w:bCs/>
          <w:i/>
          <w:iCs/>
          <w:color w:val="auto"/>
          <w:lang w:bidi="fa-IR"/>
        </w:rPr>
      </w:pPr>
      <w:bookmarkStart w:id="11" w:name="_Toc161496034"/>
      <w:r w:rsidRPr="00C221CA">
        <w:rPr>
          <w:rFonts w:eastAsia="Calibri" w:cs="B Badr"/>
          <w:bCs/>
          <w:i/>
          <w:iCs/>
          <w:color w:val="auto"/>
          <w:lang w:bidi="fa-IR"/>
        </w:rPr>
        <w:t>AİLƏNİN EHTİYACLARINI TƏMİN ETMƏK</w:t>
      </w:r>
      <w:bookmarkEnd w:id="11"/>
    </w:p>
    <w:p w:rsidR="004F35DB" w:rsidRPr="009A6611" w:rsidRDefault="004F35DB" w:rsidP="0090514A">
      <w:pPr>
        <w:pStyle w:val="Heading1"/>
        <w:spacing w:before="0"/>
        <w:ind w:firstLine="270"/>
        <w:rPr>
          <w:rFonts w:eastAsia="Calibri" w:cs="B Badr"/>
          <w:sz w:val="24"/>
          <w:szCs w:val="24"/>
        </w:rPr>
      </w:pPr>
    </w:p>
    <w:p w:rsidR="004F35DB" w:rsidRPr="009A6611" w:rsidRDefault="004F35DB" w:rsidP="0090514A">
      <w:pPr>
        <w:pStyle w:val="Heading1"/>
        <w:spacing w:before="0"/>
        <w:ind w:firstLine="270"/>
        <w:rPr>
          <w:rFonts w:eastAsia="Calibri" w:cs="B Badr"/>
          <w:sz w:val="24"/>
          <w:szCs w:val="24"/>
        </w:rPr>
      </w:pPr>
    </w:p>
    <w:p w:rsidR="004F35DB" w:rsidRPr="009A6611" w:rsidRDefault="004F35DB" w:rsidP="001E7991">
      <w:pPr>
        <w:pStyle w:val="Heading1"/>
        <w:spacing w:before="0"/>
        <w:rPr>
          <w:rFonts w:eastAsia="Calibri" w:cs="B Badr"/>
          <w:sz w:val="24"/>
          <w:szCs w:val="24"/>
        </w:rPr>
      </w:pPr>
    </w:p>
    <w:p w:rsidR="004F35DB" w:rsidRPr="009A6611" w:rsidRDefault="004F35DB" w:rsidP="004F35DB">
      <w:pPr>
        <w:rPr>
          <w:sz w:val="24"/>
          <w:szCs w:val="24"/>
          <w:lang w:val="az-Latn-AZ"/>
        </w:rPr>
      </w:pPr>
    </w:p>
    <w:p w:rsidR="004F35DB" w:rsidRPr="009A6611" w:rsidRDefault="004F35DB">
      <w:pPr>
        <w:rPr>
          <w:rFonts w:ascii="Palatino Linotype" w:eastAsia="Calibri" w:hAnsi="Palatino Linotype" w:cs="B Badr"/>
          <w:noProof/>
          <w:kern w:val="2"/>
          <w:sz w:val="24"/>
          <w:szCs w:val="24"/>
          <w:lang w:val="az-Latn-AZ"/>
        </w:rPr>
      </w:pPr>
    </w:p>
    <w:p w:rsidR="004F35DB" w:rsidRPr="009A6611" w:rsidRDefault="004F35DB" w:rsidP="0090514A">
      <w:pPr>
        <w:spacing w:after="0"/>
        <w:ind w:firstLine="270"/>
        <w:jc w:val="both"/>
        <w:rPr>
          <w:rFonts w:ascii="Palatino Linotype" w:eastAsia="Calibri" w:hAnsi="Palatino Linotype" w:cs="B Badr"/>
          <w:noProof/>
          <w:kern w:val="2"/>
          <w:sz w:val="24"/>
          <w:szCs w:val="24"/>
          <w:lang w:val="az-Latn-AZ"/>
        </w:rPr>
      </w:pPr>
    </w:p>
    <w:p w:rsidR="004F35DB" w:rsidRPr="009A6611" w:rsidRDefault="004F35DB" w:rsidP="0090514A">
      <w:pPr>
        <w:spacing w:after="0"/>
        <w:ind w:firstLine="270"/>
        <w:jc w:val="both"/>
        <w:rPr>
          <w:rFonts w:ascii="Palatino Linotype" w:eastAsia="Calibri" w:hAnsi="Palatino Linotype" w:cs="B Badr"/>
          <w:noProof/>
          <w:kern w:val="2"/>
          <w:sz w:val="24"/>
          <w:szCs w:val="24"/>
          <w:lang w:val="az-Latn-AZ"/>
        </w:rPr>
      </w:pPr>
    </w:p>
    <w:p w:rsidR="004F35DB" w:rsidRPr="009A6611" w:rsidRDefault="004F35DB" w:rsidP="0090514A">
      <w:pPr>
        <w:spacing w:after="0"/>
        <w:ind w:firstLine="270"/>
        <w:jc w:val="both"/>
        <w:rPr>
          <w:rFonts w:ascii="Palatino Linotype" w:eastAsia="Calibri" w:hAnsi="Palatino Linotype" w:cs="B Badr"/>
          <w:noProof/>
          <w:kern w:val="2"/>
          <w:sz w:val="24"/>
          <w:szCs w:val="24"/>
          <w:lang w:val="az-Latn-AZ"/>
        </w:rPr>
      </w:pPr>
    </w:p>
    <w:p w:rsidR="004F35DB" w:rsidRDefault="004F35DB" w:rsidP="0090514A">
      <w:pPr>
        <w:spacing w:after="0"/>
        <w:ind w:firstLine="270"/>
        <w:jc w:val="both"/>
        <w:rPr>
          <w:rFonts w:ascii="Palatino Linotype" w:eastAsia="Calibri" w:hAnsi="Palatino Linotype" w:cs="B Badr"/>
          <w:noProof/>
          <w:kern w:val="2"/>
          <w:sz w:val="24"/>
          <w:szCs w:val="24"/>
          <w:lang w:val="az-Latn-AZ"/>
        </w:rPr>
      </w:pPr>
    </w:p>
    <w:p w:rsidR="000C4830" w:rsidRDefault="000C4830" w:rsidP="0090514A">
      <w:pPr>
        <w:spacing w:after="0"/>
        <w:ind w:firstLine="270"/>
        <w:jc w:val="both"/>
        <w:rPr>
          <w:rFonts w:ascii="Palatino Linotype" w:eastAsia="Calibri" w:hAnsi="Palatino Linotype" w:cs="B Badr"/>
          <w:noProof/>
          <w:kern w:val="2"/>
          <w:sz w:val="24"/>
          <w:szCs w:val="24"/>
          <w:lang w:val="az-Latn-AZ"/>
        </w:rPr>
      </w:pPr>
    </w:p>
    <w:p w:rsidR="000C4830" w:rsidRPr="009A6611" w:rsidRDefault="000C4830" w:rsidP="0090514A">
      <w:pPr>
        <w:spacing w:after="0"/>
        <w:ind w:firstLine="270"/>
        <w:jc w:val="both"/>
        <w:rPr>
          <w:rFonts w:ascii="Palatino Linotype" w:eastAsia="Calibri" w:hAnsi="Palatino Linotype" w:cs="B Badr"/>
          <w:noProof/>
          <w:kern w:val="2"/>
          <w:sz w:val="24"/>
          <w:szCs w:val="24"/>
          <w:lang w:val="az-Latn-AZ"/>
        </w:rPr>
      </w:pPr>
    </w:p>
    <w:p w:rsidR="004F35DB" w:rsidRPr="009A6611" w:rsidRDefault="004F35DB" w:rsidP="0090514A">
      <w:pPr>
        <w:spacing w:after="0"/>
        <w:ind w:firstLine="270"/>
        <w:jc w:val="both"/>
        <w:rPr>
          <w:rFonts w:ascii="Palatino Linotype" w:eastAsia="Calibri" w:hAnsi="Palatino Linotype" w:cs="B Badr"/>
          <w:noProof/>
          <w:kern w:val="2"/>
          <w:sz w:val="24"/>
          <w:szCs w:val="24"/>
          <w:lang w:val="az-Latn-AZ"/>
        </w:rPr>
      </w:pPr>
    </w:p>
    <w:p w:rsidR="004F35DB" w:rsidRPr="009A6611" w:rsidRDefault="004F35DB" w:rsidP="0090514A">
      <w:pPr>
        <w:spacing w:after="0"/>
        <w:ind w:firstLine="270"/>
        <w:jc w:val="both"/>
        <w:rPr>
          <w:rFonts w:ascii="Palatino Linotype" w:eastAsia="Calibri" w:hAnsi="Palatino Linotype" w:cs="B Badr"/>
          <w:noProof/>
          <w:kern w:val="2"/>
          <w:sz w:val="24"/>
          <w:szCs w:val="24"/>
          <w:lang w:val="az-Latn-AZ"/>
        </w:rPr>
      </w:pPr>
    </w:p>
    <w:p w:rsidR="004F35DB" w:rsidRPr="009A6611" w:rsidRDefault="004F35DB" w:rsidP="0090514A">
      <w:pPr>
        <w:spacing w:after="0"/>
        <w:ind w:firstLine="270"/>
        <w:jc w:val="both"/>
        <w:rPr>
          <w:rFonts w:ascii="Palatino Linotype" w:eastAsia="Calibri" w:hAnsi="Palatino Linotype" w:cs="B Badr"/>
          <w:noProof/>
          <w:kern w:val="2"/>
          <w:sz w:val="24"/>
          <w:szCs w:val="24"/>
          <w:lang w:val="az-Latn-AZ"/>
        </w:rPr>
      </w:pPr>
    </w:p>
    <w:p w:rsidR="004F35DB" w:rsidRPr="009A6611" w:rsidRDefault="004F35DB" w:rsidP="0090514A">
      <w:pPr>
        <w:spacing w:after="0"/>
        <w:ind w:firstLine="270"/>
        <w:jc w:val="both"/>
        <w:rPr>
          <w:rFonts w:ascii="Palatino Linotype" w:eastAsia="Calibri" w:hAnsi="Palatino Linotype" w:cs="B Badr"/>
          <w:noProof/>
          <w:kern w:val="2"/>
          <w:sz w:val="24"/>
          <w:szCs w:val="24"/>
          <w:lang w:val="az-Latn-AZ"/>
        </w:rPr>
      </w:pPr>
    </w:p>
    <w:p w:rsidR="004F35DB" w:rsidRPr="009A6611" w:rsidRDefault="004F35DB" w:rsidP="007E1AA8">
      <w:pPr>
        <w:spacing w:after="0"/>
        <w:jc w:val="center"/>
        <w:rPr>
          <w:rFonts w:ascii="Palatino Linotype" w:eastAsia="Calibri" w:hAnsi="Palatino Linotype" w:cs="B Badr"/>
          <w:noProof/>
          <w:kern w:val="2"/>
          <w:sz w:val="24"/>
          <w:szCs w:val="24"/>
          <w:lang w:val="az-Latn-AZ"/>
        </w:rPr>
      </w:pPr>
    </w:p>
    <w:p w:rsidR="000C4830" w:rsidRDefault="000C4830" w:rsidP="00976875">
      <w:pPr>
        <w:pStyle w:val="Heading2"/>
        <w:spacing w:line="240" w:lineRule="auto"/>
        <w:jc w:val="center"/>
        <w:rPr>
          <w:rFonts w:eastAsia="Calibri"/>
          <w:color w:val="auto"/>
          <w:kern w:val="2"/>
        </w:rPr>
      </w:pPr>
    </w:p>
    <w:p w:rsidR="000C4830" w:rsidRDefault="000C4830" w:rsidP="00976875">
      <w:pPr>
        <w:pStyle w:val="Heading2"/>
        <w:spacing w:line="240" w:lineRule="auto"/>
        <w:jc w:val="center"/>
        <w:rPr>
          <w:rFonts w:eastAsia="Calibri"/>
          <w:color w:val="auto"/>
          <w:kern w:val="2"/>
        </w:rPr>
      </w:pPr>
    </w:p>
    <w:p w:rsidR="0052418A" w:rsidRPr="00976875" w:rsidRDefault="0052418A" w:rsidP="00976875">
      <w:pPr>
        <w:pStyle w:val="Heading2"/>
        <w:spacing w:line="240" w:lineRule="auto"/>
        <w:jc w:val="center"/>
        <w:rPr>
          <w:rFonts w:eastAsia="Calibri"/>
          <w:color w:val="auto"/>
          <w:kern w:val="2"/>
        </w:rPr>
      </w:pPr>
      <w:bookmarkStart w:id="12" w:name="_Toc161496035"/>
      <w:r w:rsidRPr="00976875">
        <w:rPr>
          <w:rFonts w:eastAsia="Calibri"/>
          <w:color w:val="auto"/>
          <w:kern w:val="2"/>
        </w:rPr>
        <w:t>Quranda qadın-kişi münasibətlərində</w:t>
      </w:r>
      <w:bookmarkEnd w:id="12"/>
    </w:p>
    <w:p w:rsidR="004F35DB" w:rsidRPr="00976875" w:rsidRDefault="0052418A" w:rsidP="00976875">
      <w:pPr>
        <w:pStyle w:val="Heading2"/>
        <w:spacing w:line="240" w:lineRule="auto"/>
        <w:jc w:val="center"/>
        <w:rPr>
          <w:rFonts w:eastAsia="Calibri"/>
          <w:color w:val="auto"/>
          <w:kern w:val="2"/>
        </w:rPr>
      </w:pPr>
      <w:bookmarkStart w:id="13" w:name="_Toc161496036"/>
      <w:r w:rsidRPr="00976875">
        <w:rPr>
          <w:rFonts w:eastAsia="Calibri"/>
          <w:color w:val="auto"/>
          <w:kern w:val="2"/>
        </w:rPr>
        <w:t>davranış qaydaları</w:t>
      </w:r>
      <w:bookmarkEnd w:id="13"/>
    </w:p>
    <w:p w:rsidR="004F35DB" w:rsidRPr="009A6611" w:rsidRDefault="00A71E9D" w:rsidP="0090514A">
      <w:pPr>
        <w:spacing w:after="0"/>
        <w:ind w:firstLine="270"/>
        <w:jc w:val="both"/>
        <w:rPr>
          <w:rFonts w:ascii="Palatino Linotype" w:eastAsia="Calibri" w:hAnsi="Palatino Linotype" w:cs="B Badr"/>
          <w:noProof/>
          <w:kern w:val="2"/>
          <w:sz w:val="24"/>
          <w:szCs w:val="24"/>
          <w:lang w:val="az-Latn-AZ"/>
        </w:rPr>
      </w:pPr>
      <w:r>
        <w:rPr>
          <w:rFonts w:ascii="Palatino Linotype" w:eastAsia="Calibri" w:hAnsi="Palatino Linotype" w:cs="B Badr"/>
          <w:noProof/>
          <w:kern w:val="2"/>
          <w:sz w:val="24"/>
          <w:szCs w:val="24"/>
        </w:rPr>
        <w:drawing>
          <wp:anchor distT="0" distB="0" distL="114300" distR="114300" simplePos="0" relativeHeight="251763712" behindDoc="0" locked="0" layoutInCell="1" allowOverlap="1">
            <wp:simplePos x="0" y="0"/>
            <wp:positionH relativeFrom="column">
              <wp:posOffset>1437947</wp:posOffset>
            </wp:positionH>
            <wp:positionV relativeFrom="paragraph">
              <wp:posOffset>158356</wp:posOffset>
            </wp:positionV>
            <wp:extent cx="2818108" cy="126124"/>
            <wp:effectExtent l="19050" t="0" r="1292" b="0"/>
            <wp:wrapNone/>
            <wp:docPr id="80"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818108" cy="126124"/>
                    </a:xfrm>
                    <a:prstGeom prst="rect">
                      <a:avLst/>
                    </a:prstGeom>
                    <a:noFill/>
                    <a:ln w="9525">
                      <a:noFill/>
                      <a:miter lim="800000"/>
                      <a:headEnd/>
                      <a:tailEnd/>
                    </a:ln>
                  </pic:spPr>
                </pic:pic>
              </a:graphicData>
            </a:graphic>
          </wp:anchor>
        </w:drawing>
      </w:r>
    </w:p>
    <w:p w:rsidR="004F35DB" w:rsidRPr="009A6611" w:rsidRDefault="004F35DB" w:rsidP="0090514A">
      <w:pPr>
        <w:spacing w:after="0"/>
        <w:ind w:firstLine="270"/>
        <w:jc w:val="both"/>
        <w:rPr>
          <w:rFonts w:ascii="Palatino Linotype" w:eastAsia="Calibri" w:hAnsi="Palatino Linotype" w:cs="B Badr"/>
          <w:noProof/>
          <w:kern w:val="2"/>
          <w:sz w:val="24"/>
          <w:szCs w:val="24"/>
          <w:lang w:val="az-Latn-AZ"/>
        </w:rPr>
      </w:pPr>
    </w:p>
    <w:p w:rsidR="007D235B" w:rsidRPr="009A6611" w:rsidRDefault="007D235B" w:rsidP="002D2A91">
      <w:pPr>
        <w:spacing w:after="0"/>
        <w:ind w:firstLine="270"/>
        <w:jc w:val="both"/>
        <w:rPr>
          <w:rFonts w:ascii="Palatino Linotype" w:eastAsia="Calibri" w:hAnsi="Palatino Linotype" w:cs="B Badr"/>
          <w:noProof/>
          <w:kern w:val="2"/>
          <w:sz w:val="24"/>
          <w:szCs w:val="24"/>
          <w:lang w:val="az-Latn-AZ"/>
        </w:rPr>
      </w:pPr>
      <w:r w:rsidRPr="002D2A91">
        <w:rPr>
          <w:rFonts w:ascii="Palatino Linotype" w:eastAsia="Calibri" w:hAnsi="Palatino Linotype" w:cs="B Badr"/>
          <w:noProof/>
          <w:kern w:val="2"/>
          <w:sz w:val="24"/>
          <w:szCs w:val="24"/>
          <w:lang w:val="az-Latn-AZ"/>
        </w:rPr>
        <w:t>Ailə sağlam cəmiyyət</w:t>
      </w:r>
      <w:r w:rsidR="002119E8" w:rsidRPr="002D2A91">
        <w:rPr>
          <w:rFonts w:ascii="Palatino Linotype" w:eastAsia="Calibri" w:hAnsi="Palatino Linotype" w:cs="B Badr"/>
          <w:noProof/>
          <w:kern w:val="2"/>
          <w:sz w:val="24"/>
          <w:szCs w:val="24"/>
          <w:lang w:val="az-Latn-AZ"/>
        </w:rPr>
        <w:t>ə nail olmaq</w:t>
      </w:r>
      <w:r w:rsidRPr="002D2A91">
        <w:rPr>
          <w:rFonts w:ascii="Palatino Linotype" w:eastAsia="Calibri" w:hAnsi="Palatino Linotype" w:cs="B Badr"/>
          <w:noProof/>
          <w:kern w:val="2"/>
          <w:sz w:val="24"/>
          <w:szCs w:val="24"/>
          <w:lang w:val="az-Latn-AZ"/>
        </w:rPr>
        <w:t xml:space="preserve"> üçün mühüm </w:t>
      </w:r>
      <w:r w:rsidR="002119E8" w:rsidRPr="002D2A91">
        <w:rPr>
          <w:rFonts w:ascii="Palatino Linotype" w:eastAsia="Calibri" w:hAnsi="Palatino Linotype" w:cs="B Badr"/>
          <w:noProof/>
          <w:kern w:val="2"/>
          <w:sz w:val="24"/>
          <w:szCs w:val="24"/>
          <w:lang w:val="az-Latn-AZ"/>
        </w:rPr>
        <w:t>faktordur</w:t>
      </w:r>
      <w:r w:rsidR="002D2A91">
        <w:rPr>
          <w:rFonts w:ascii="Palatino Linotype" w:eastAsia="Calibri" w:hAnsi="Palatino Linotype" w:cs="B Badr"/>
          <w:noProof/>
          <w:kern w:val="2"/>
          <w:sz w:val="24"/>
          <w:szCs w:val="24"/>
          <w:lang w:val="az-Latn-AZ"/>
        </w:rPr>
        <w:t xml:space="preserve">. </w:t>
      </w:r>
      <w:r w:rsidR="00FA0280">
        <w:rPr>
          <w:rFonts w:ascii="Palatino Linotype" w:eastAsia="Calibri" w:hAnsi="Palatino Linotype" w:cs="B Badr"/>
          <w:noProof/>
          <w:kern w:val="2"/>
          <w:sz w:val="24"/>
          <w:szCs w:val="24"/>
          <w:lang w:val="az-Latn-AZ"/>
        </w:rPr>
        <w:t xml:space="preserve">Bir sözlə ailə bir məktəbdir. Bu məktəbin məzunları isə sağlam və saleh övladlardır. </w:t>
      </w:r>
      <w:r w:rsidR="002D2A91">
        <w:rPr>
          <w:rFonts w:ascii="Palatino Linotype" w:eastAsia="Calibri" w:hAnsi="Palatino Linotype" w:cs="B Badr"/>
          <w:noProof/>
          <w:kern w:val="2"/>
          <w:sz w:val="24"/>
          <w:szCs w:val="24"/>
          <w:lang w:val="az-Latn-AZ"/>
        </w:rPr>
        <w:t>A</w:t>
      </w:r>
      <w:r w:rsidRPr="002D2A91">
        <w:rPr>
          <w:rFonts w:ascii="Palatino Linotype" w:eastAsia="Calibri" w:hAnsi="Palatino Linotype" w:cs="B Badr"/>
          <w:noProof/>
          <w:kern w:val="2"/>
          <w:sz w:val="24"/>
          <w:szCs w:val="24"/>
          <w:lang w:val="az-Latn-AZ"/>
        </w:rPr>
        <w:t xml:space="preserve">ilə </w:t>
      </w:r>
      <w:r w:rsidR="002119E8" w:rsidRPr="002D2A91">
        <w:rPr>
          <w:rFonts w:ascii="Palatino Linotype" w:eastAsia="Calibri" w:hAnsi="Palatino Linotype" w:cs="B Badr"/>
          <w:noProof/>
          <w:kern w:val="2"/>
          <w:sz w:val="24"/>
          <w:szCs w:val="24"/>
          <w:lang w:val="az-Latn-AZ"/>
        </w:rPr>
        <w:t>təməlini</w:t>
      </w:r>
      <w:r w:rsidRPr="002D2A91">
        <w:rPr>
          <w:rFonts w:ascii="Palatino Linotype" w:eastAsia="Calibri" w:hAnsi="Palatino Linotype" w:cs="B Badr"/>
          <w:noProof/>
          <w:kern w:val="2"/>
          <w:sz w:val="24"/>
          <w:szCs w:val="24"/>
          <w:lang w:val="az-Latn-AZ"/>
        </w:rPr>
        <w:t xml:space="preserve"> möhkəmləndirən prinsiplərdən ailənin </w:t>
      </w:r>
      <w:r w:rsidR="002D2A91" w:rsidRPr="002D2A91">
        <w:rPr>
          <w:rFonts w:ascii="Palatino Linotype" w:eastAsia="Calibri" w:hAnsi="Palatino Linotype" w:cs="B Badr"/>
          <w:noProof/>
          <w:kern w:val="2"/>
          <w:sz w:val="24"/>
          <w:szCs w:val="24"/>
          <w:lang w:val="az-Latn-AZ"/>
        </w:rPr>
        <w:t>mənəvi sağlamlığını</w:t>
      </w:r>
      <w:r w:rsidRPr="002D2A91">
        <w:rPr>
          <w:rFonts w:ascii="Palatino Linotype" w:eastAsia="Calibri" w:hAnsi="Palatino Linotype" w:cs="B Badr"/>
          <w:noProof/>
          <w:kern w:val="2"/>
          <w:sz w:val="24"/>
          <w:szCs w:val="24"/>
          <w:lang w:val="az-Latn-AZ"/>
        </w:rPr>
        <w:t xml:space="preserve"> artırmaq üçün istifadə</w:t>
      </w:r>
      <w:r w:rsidR="002D2A91">
        <w:rPr>
          <w:rFonts w:ascii="Palatino Linotype" w:eastAsia="Calibri" w:hAnsi="Palatino Linotype" w:cs="B Badr"/>
          <w:noProof/>
          <w:kern w:val="2"/>
          <w:sz w:val="24"/>
          <w:szCs w:val="24"/>
          <w:lang w:val="az-Latn-AZ"/>
        </w:rPr>
        <w:t xml:space="preserve"> etməklə,</w:t>
      </w:r>
      <w:r w:rsidRPr="002D2A91">
        <w:rPr>
          <w:rFonts w:ascii="Palatino Linotype" w:eastAsia="Calibri" w:hAnsi="Palatino Linotype" w:cs="B Badr"/>
          <w:noProof/>
          <w:kern w:val="2"/>
          <w:sz w:val="24"/>
          <w:szCs w:val="24"/>
          <w:lang w:val="az-Latn-AZ"/>
        </w:rPr>
        <w:t xml:space="preserve"> həm ailə daxilində inkişafa, həm də cəmiyyətin sağlam olaraq tərəqqisinə </w:t>
      </w:r>
      <w:r w:rsidR="002D2A91" w:rsidRPr="002D2A91">
        <w:rPr>
          <w:rFonts w:ascii="Palatino Linotype" w:eastAsia="Calibri" w:hAnsi="Palatino Linotype" w:cs="B Badr"/>
          <w:noProof/>
          <w:kern w:val="2"/>
          <w:sz w:val="24"/>
          <w:szCs w:val="24"/>
          <w:lang w:val="az-Latn-AZ"/>
        </w:rPr>
        <w:t>zəmin yarada</w:t>
      </w:r>
      <w:r w:rsidRPr="002D2A91">
        <w:rPr>
          <w:rFonts w:ascii="Palatino Linotype" w:eastAsia="Calibri" w:hAnsi="Palatino Linotype" w:cs="B Badr"/>
          <w:noProof/>
          <w:kern w:val="2"/>
          <w:sz w:val="24"/>
          <w:szCs w:val="24"/>
          <w:lang w:val="az-Latn-AZ"/>
        </w:rPr>
        <w:t xml:space="preserve"> bilərik. </w:t>
      </w:r>
      <w:r w:rsidR="002D2A91">
        <w:rPr>
          <w:rFonts w:ascii="Palatino Linotype" w:eastAsia="Calibri" w:hAnsi="Palatino Linotype" w:cs="B Badr"/>
          <w:noProof/>
          <w:kern w:val="2"/>
          <w:sz w:val="24"/>
          <w:szCs w:val="24"/>
          <w:lang w:val="az-Latn-AZ"/>
        </w:rPr>
        <w:t xml:space="preserve">Belə ailələr isə cəmiyyətdə </w:t>
      </w:r>
      <w:r w:rsidR="002D2A91" w:rsidRPr="002D2A91">
        <w:rPr>
          <w:rFonts w:ascii="Palatino Linotype" w:eastAsia="Calibri" w:hAnsi="Palatino Linotype" w:cs="B Badr"/>
          <w:noProof/>
          <w:kern w:val="2"/>
          <w:sz w:val="24"/>
          <w:szCs w:val="24"/>
          <w:lang w:val="az-Latn-AZ"/>
        </w:rPr>
        <w:t>nümunəvi ailəyə çev</w:t>
      </w:r>
      <w:r w:rsidR="002D2A91">
        <w:rPr>
          <w:rFonts w:ascii="Palatino Linotype" w:eastAsia="Calibri" w:hAnsi="Palatino Linotype" w:cs="B Badr"/>
          <w:noProof/>
          <w:kern w:val="2"/>
          <w:sz w:val="24"/>
          <w:szCs w:val="24"/>
          <w:lang w:val="az-Latn-AZ"/>
        </w:rPr>
        <w:t>rilə bilər.</w:t>
      </w:r>
      <w:r w:rsidR="002D2A91" w:rsidRPr="002D2A91">
        <w:rPr>
          <w:rFonts w:ascii="Palatino Linotype" w:eastAsia="Calibri" w:hAnsi="Palatino Linotype" w:cs="B Badr"/>
          <w:noProof/>
          <w:kern w:val="2"/>
          <w:sz w:val="24"/>
          <w:szCs w:val="24"/>
          <w:lang w:val="az-Latn-AZ"/>
        </w:rPr>
        <w:t xml:space="preserve"> </w:t>
      </w:r>
      <w:r w:rsidRPr="002D2A91">
        <w:rPr>
          <w:rFonts w:ascii="Palatino Linotype" w:eastAsia="Calibri" w:hAnsi="Palatino Linotype" w:cs="B Badr"/>
          <w:noProof/>
          <w:kern w:val="2"/>
          <w:sz w:val="24"/>
          <w:szCs w:val="24"/>
          <w:lang w:val="az-Latn-AZ"/>
        </w:rPr>
        <w:t>Bu səbəbdən də</w:t>
      </w:r>
      <w:r w:rsidR="00855E69" w:rsidRPr="002D2A91">
        <w:rPr>
          <w:rFonts w:ascii="Palatino Linotype" w:eastAsia="Calibri" w:hAnsi="Palatino Linotype" w:cs="B Badr"/>
          <w:noProof/>
          <w:kern w:val="2"/>
          <w:sz w:val="24"/>
          <w:szCs w:val="24"/>
          <w:lang w:val="az-Latn-AZ"/>
        </w:rPr>
        <w:t xml:space="preserve"> </w:t>
      </w:r>
      <w:r w:rsidRPr="002D2A91">
        <w:rPr>
          <w:rFonts w:ascii="Palatino Linotype" w:eastAsia="Calibri" w:hAnsi="Palatino Linotype" w:cs="B Badr"/>
          <w:noProof/>
          <w:kern w:val="2"/>
          <w:sz w:val="24"/>
          <w:szCs w:val="24"/>
          <w:lang w:val="az-Latn-AZ"/>
        </w:rPr>
        <w:t>Quran ayələri əsasında ər-arvadın qarşılıqlı münasibətində davranış prinsiplə</w:t>
      </w:r>
      <w:r w:rsidR="00855E69" w:rsidRPr="002D2A91">
        <w:rPr>
          <w:rFonts w:ascii="Palatino Linotype" w:eastAsia="Calibri" w:hAnsi="Palatino Linotype" w:cs="B Badr"/>
          <w:noProof/>
          <w:kern w:val="2"/>
          <w:sz w:val="24"/>
          <w:szCs w:val="24"/>
          <w:lang w:val="az-Latn-AZ"/>
        </w:rPr>
        <w:t>ri</w:t>
      </w:r>
      <w:r w:rsidRPr="002D2A91">
        <w:rPr>
          <w:rFonts w:ascii="Palatino Linotype" w:eastAsia="Calibri" w:hAnsi="Palatino Linotype" w:cs="B Badr"/>
          <w:noProof/>
          <w:kern w:val="2"/>
          <w:sz w:val="24"/>
          <w:szCs w:val="24"/>
          <w:lang w:val="az-Latn-AZ"/>
        </w:rPr>
        <w:t>ni müzakirə etmək lazımdır</w:t>
      </w:r>
      <w:r w:rsidRPr="002D2A91">
        <w:rPr>
          <w:rFonts w:ascii="Palatino Linotype" w:eastAsia="Calibri" w:hAnsi="Palatino Linotype" w:cs="B Badr"/>
          <w:noProof/>
          <w:kern w:val="2"/>
          <w:sz w:val="24"/>
          <w:szCs w:val="24"/>
          <w:rtl/>
          <w:lang w:val="az-Latn-AZ"/>
        </w:rPr>
        <w:t>.</w:t>
      </w:r>
      <w:r w:rsidRPr="002D2A91">
        <w:rPr>
          <w:rFonts w:ascii="Palatino Linotype" w:eastAsia="Calibri" w:hAnsi="Palatino Linotype" w:cs="B Badr"/>
          <w:noProof/>
          <w:kern w:val="2"/>
          <w:sz w:val="24"/>
          <w:szCs w:val="24"/>
          <w:lang w:val="az-Latn-AZ"/>
        </w:rPr>
        <w:t xml:space="preserve"> Diqqət olunmalıdır ki, burda məqsə</w:t>
      </w:r>
      <w:r w:rsidR="00855E69" w:rsidRPr="002D2A91">
        <w:rPr>
          <w:rFonts w:ascii="Palatino Linotype" w:eastAsia="Calibri" w:hAnsi="Palatino Linotype" w:cs="B Badr"/>
          <w:noProof/>
          <w:kern w:val="2"/>
          <w:sz w:val="24"/>
          <w:szCs w:val="24"/>
          <w:lang w:val="az-Latn-AZ"/>
        </w:rPr>
        <w:t xml:space="preserve">dimiz yalnız fiqhi </w:t>
      </w:r>
      <w:r w:rsidRPr="002D2A91">
        <w:rPr>
          <w:rFonts w:ascii="Palatino Linotype" w:eastAsia="Calibri" w:hAnsi="Palatino Linotype" w:cs="B Badr"/>
          <w:noProof/>
          <w:kern w:val="2"/>
          <w:sz w:val="24"/>
          <w:szCs w:val="24"/>
          <w:lang w:val="az-Latn-AZ"/>
        </w:rPr>
        <w:t>müzakirə deyil. Əksinə, fiqh, əxlaq, hüquq və dəyərləri əhatə edən bir müzakirədir.</w:t>
      </w:r>
      <w:r w:rsidRPr="009A6611">
        <w:rPr>
          <w:rFonts w:ascii="Palatino Linotype" w:eastAsia="Calibri" w:hAnsi="Palatino Linotype" w:cs="B Badr"/>
          <w:noProof/>
          <w:kern w:val="2"/>
          <w:sz w:val="24"/>
          <w:szCs w:val="24"/>
          <w:lang w:val="az-Latn-AZ"/>
        </w:rPr>
        <w:t xml:space="preserve">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Sual budur</w:t>
      </w:r>
      <w:r w:rsidRPr="009A6611">
        <w:rPr>
          <w:rFonts w:ascii="Palatino Linotype" w:eastAsia="Calibri" w:hAnsi="Palatino Linotype" w:cs="B Badr"/>
          <w:noProof/>
          <w:kern w:val="2"/>
          <w:sz w:val="24"/>
          <w:szCs w:val="24"/>
          <w:rtl/>
          <w:lang w:val="az-Latn-AZ"/>
        </w:rPr>
        <w:t xml:space="preserve"> </w:t>
      </w:r>
      <w:r w:rsidRPr="009A6611">
        <w:rPr>
          <w:rFonts w:ascii="Palatino Linotype" w:eastAsia="Calibri" w:hAnsi="Palatino Linotype" w:cs="B Badr"/>
          <w:noProof/>
          <w:kern w:val="2"/>
          <w:sz w:val="24"/>
          <w:szCs w:val="24"/>
          <w:lang w:val="az-Latn-AZ"/>
        </w:rPr>
        <w:t>ki, Qurani-Kərimdə ər-arvadın qarşılıqlı münasibəti ilə bağlı prinsiplərimiz varmı? Elə prinsiplər ki, onlara əməl olunduqda, sağlam və ürək oxşayan ailə yaransın və ailə üzvləri belə mühitdə olmaqdan aramlıq hissi duysun və müəyyən bir inkişaf mərhələsinə çatmış olsun.</w:t>
      </w:r>
    </w:p>
    <w:p w:rsidR="007D235B" w:rsidRPr="00B55C35" w:rsidRDefault="007D235B" w:rsidP="002119E8">
      <w:pPr>
        <w:spacing w:after="0"/>
        <w:ind w:firstLine="270"/>
        <w:jc w:val="both"/>
        <w:rPr>
          <w:rFonts w:ascii="Palatino Linotype" w:eastAsia="Calibri" w:hAnsi="Palatino Linotype" w:cs="B Badr"/>
          <w:strike/>
          <w:noProof/>
          <w:kern w:val="2"/>
          <w:sz w:val="24"/>
          <w:szCs w:val="24"/>
          <w:lang w:val="az-Latn-AZ"/>
        </w:rPr>
      </w:pPr>
      <w:r w:rsidRPr="002119E8">
        <w:rPr>
          <w:rFonts w:ascii="Palatino Linotype" w:eastAsia="Calibri" w:hAnsi="Palatino Linotype" w:cs="B Badr"/>
          <w:noProof/>
          <w:kern w:val="2"/>
          <w:sz w:val="24"/>
          <w:szCs w:val="24"/>
          <w:lang w:val="az-Latn-AZ"/>
        </w:rPr>
        <w:t>Bu mövzuda “ümumi və xüsusi qaydalar”</w:t>
      </w:r>
      <w:r w:rsidR="002119E8" w:rsidRPr="002119E8">
        <w:rPr>
          <w:rFonts w:ascii="Palatino Linotype" w:eastAsia="Calibri" w:hAnsi="Palatino Linotype" w:cs="B Badr"/>
          <w:noProof/>
          <w:kern w:val="2"/>
          <w:sz w:val="24"/>
          <w:szCs w:val="24"/>
          <w:lang w:val="az-Latn-AZ"/>
        </w:rPr>
        <w:t>la</w:t>
      </w:r>
      <w:r w:rsidRPr="002119E8">
        <w:rPr>
          <w:rFonts w:ascii="Palatino Linotype" w:eastAsia="Calibri" w:hAnsi="Palatino Linotype" w:cs="B Badr"/>
          <w:noProof/>
          <w:kern w:val="2"/>
          <w:sz w:val="24"/>
          <w:szCs w:val="24"/>
          <w:lang w:val="az-Latn-AZ"/>
        </w:rPr>
        <w:t xml:space="preserve"> qarşılaşırıq.</w:t>
      </w:r>
      <w:r w:rsidRPr="00B55C35">
        <w:rPr>
          <w:rFonts w:ascii="Palatino Linotype" w:eastAsia="Calibri" w:hAnsi="Palatino Linotype" w:cs="B Badr"/>
          <w:noProof/>
          <w:kern w:val="2"/>
          <w:sz w:val="24"/>
          <w:szCs w:val="24"/>
          <w:lang w:val="az-Latn-AZ"/>
        </w:rPr>
        <w:t xml:space="preserve"> Onların bəzisi ailə, iş, məktəb, </w:t>
      </w:r>
      <w:r w:rsidR="00F312B9">
        <w:rPr>
          <w:rFonts w:ascii="Palatino Linotype" w:eastAsia="Calibri" w:hAnsi="Palatino Linotype" w:cs="B Badr"/>
          <w:noProof/>
          <w:kern w:val="2"/>
          <w:sz w:val="24"/>
          <w:szCs w:val="24"/>
          <w:lang w:val="az-Latn-AZ"/>
        </w:rPr>
        <w:t>cəmiyyət</w:t>
      </w:r>
      <w:r w:rsidRPr="00B55C35">
        <w:rPr>
          <w:rFonts w:ascii="Palatino Linotype" w:eastAsia="Calibri" w:hAnsi="Palatino Linotype" w:cs="B Badr"/>
          <w:noProof/>
          <w:kern w:val="2"/>
          <w:sz w:val="24"/>
          <w:szCs w:val="24"/>
          <w:lang w:val="az-Latn-AZ"/>
        </w:rPr>
        <w:t xml:space="preserve">, universitet və sair kimi mühitlərdə riayət edilməli olan </w:t>
      </w:r>
      <w:r w:rsidRPr="002119E8">
        <w:rPr>
          <w:rFonts w:ascii="Palatino Linotype" w:eastAsia="Calibri" w:hAnsi="Palatino Linotype" w:cs="B Badr"/>
          <w:noProof/>
          <w:kern w:val="2"/>
          <w:sz w:val="24"/>
          <w:szCs w:val="24"/>
          <w:lang w:val="az-Latn-AZ"/>
        </w:rPr>
        <w:t>ümumi qaydalardır</w:t>
      </w:r>
      <w:r w:rsidRPr="00B55C35">
        <w:rPr>
          <w:rFonts w:ascii="Palatino Linotype" w:eastAsia="Calibri" w:hAnsi="Palatino Linotype" w:cs="B Badr"/>
          <w:noProof/>
          <w:kern w:val="2"/>
          <w:sz w:val="24"/>
          <w:szCs w:val="24"/>
          <w:lang w:val="az-Latn-AZ"/>
        </w:rPr>
        <w:t xml:space="preserve">. Bu qaydalar bütün insanlar üçündür. “İnsanları təhqir etmək, onlara </w:t>
      </w:r>
      <w:r w:rsidR="00F312B9">
        <w:rPr>
          <w:rFonts w:ascii="Palatino Linotype" w:eastAsia="Calibri" w:hAnsi="Palatino Linotype" w:cs="B Badr"/>
          <w:noProof/>
          <w:kern w:val="2"/>
          <w:sz w:val="24"/>
          <w:szCs w:val="24"/>
          <w:lang w:val="az-Latn-AZ"/>
        </w:rPr>
        <w:t>nalayiq sözlər demək</w:t>
      </w:r>
      <w:r w:rsidRPr="00B55C35">
        <w:rPr>
          <w:rFonts w:ascii="Palatino Linotype" w:eastAsia="Calibri" w:hAnsi="Palatino Linotype" w:cs="B Badr"/>
          <w:noProof/>
          <w:kern w:val="2"/>
          <w:sz w:val="24"/>
          <w:szCs w:val="24"/>
          <w:lang w:val="az-Latn-AZ"/>
        </w:rPr>
        <w:t>, tənə vurmaq, lağ etmək və s</w:t>
      </w:r>
      <w:r w:rsidR="00142CEB">
        <w:rPr>
          <w:rFonts w:ascii="Palatino Linotype" w:eastAsia="Calibri" w:hAnsi="Palatino Linotype" w:cs="B Badr"/>
          <w:noProof/>
          <w:kern w:val="2"/>
          <w:sz w:val="24"/>
          <w:szCs w:val="24"/>
          <w:lang w:val="az-Latn-AZ"/>
        </w:rPr>
        <w:t>.</w:t>
      </w:r>
      <w:r w:rsidRPr="00B55C35">
        <w:rPr>
          <w:rFonts w:ascii="Palatino Linotype" w:eastAsia="Calibri" w:hAnsi="Palatino Linotype" w:cs="B Badr"/>
          <w:noProof/>
          <w:kern w:val="2"/>
          <w:sz w:val="24"/>
          <w:szCs w:val="24"/>
          <w:lang w:val="az-Latn-AZ"/>
        </w:rPr>
        <w:t xml:space="preserve"> kimi şərəf və ləyaqətin alçaldılması qanunla qadağandır. Bu qanunla yanaşı, həmçinin primitiv etik normalara riayət etmə</w:t>
      </w:r>
      <w:r w:rsidR="00F312B9">
        <w:rPr>
          <w:rFonts w:ascii="Palatino Linotype" w:eastAsia="Calibri" w:hAnsi="Palatino Linotype" w:cs="B Badr"/>
          <w:noProof/>
          <w:kern w:val="2"/>
          <w:sz w:val="24"/>
          <w:szCs w:val="24"/>
          <w:lang w:val="az-Latn-AZ"/>
        </w:rPr>
        <w:t>k lazımdır. Bu ümumi qaydalardan əlavə</w:t>
      </w:r>
      <w:r w:rsidRPr="00B55C35">
        <w:rPr>
          <w:rFonts w:ascii="Palatino Linotype" w:eastAsia="Calibri" w:hAnsi="Palatino Linotype" w:cs="B Badr"/>
          <w:noProof/>
          <w:kern w:val="2"/>
          <w:sz w:val="24"/>
          <w:szCs w:val="24"/>
          <w:lang w:val="az-Latn-AZ"/>
        </w:rPr>
        <w:t>, ailədaxili xüsusi etik normalar da mövcuddur ki, onlardan bəzilərin</w:t>
      </w:r>
      <w:r w:rsidR="00F312B9">
        <w:rPr>
          <w:rFonts w:ascii="Palatino Linotype" w:eastAsia="Calibri" w:hAnsi="Palatino Linotype" w:cs="B Badr"/>
          <w:noProof/>
          <w:kern w:val="2"/>
          <w:sz w:val="24"/>
          <w:szCs w:val="24"/>
          <w:lang w:val="az-Latn-AZ"/>
        </w:rPr>
        <w:t>i</w:t>
      </w:r>
      <w:r w:rsidRPr="00B55C35">
        <w:rPr>
          <w:rFonts w:ascii="Palatino Linotype" w:eastAsia="Calibri" w:hAnsi="Palatino Linotype" w:cs="B Badr"/>
          <w:noProof/>
          <w:kern w:val="2"/>
          <w:sz w:val="24"/>
          <w:szCs w:val="24"/>
          <w:lang w:val="az-Latn-AZ"/>
        </w:rPr>
        <w:t xml:space="preserve"> aşağıda </w:t>
      </w:r>
      <w:r w:rsidR="00F312B9">
        <w:rPr>
          <w:rFonts w:ascii="Palatino Linotype" w:eastAsia="Calibri" w:hAnsi="Palatino Linotype" w:cs="B Badr"/>
          <w:noProof/>
          <w:kern w:val="2"/>
          <w:sz w:val="24"/>
          <w:szCs w:val="24"/>
          <w:lang w:val="az-Latn-AZ"/>
        </w:rPr>
        <w:t>araşdırırıq</w:t>
      </w:r>
      <w:r w:rsidRPr="00B55C35">
        <w:rPr>
          <w:rFonts w:ascii="Palatino Linotype" w:eastAsia="Calibri" w:hAnsi="Palatino Linotype" w:cs="B Badr"/>
          <w:noProof/>
          <w:kern w:val="2"/>
          <w:sz w:val="24"/>
          <w:szCs w:val="24"/>
          <w:lang w:val="az-Latn-AZ"/>
        </w:rPr>
        <w:t>:</w:t>
      </w:r>
    </w:p>
    <w:p w:rsidR="007D235B" w:rsidRPr="00B55C35" w:rsidRDefault="007D235B" w:rsidP="00383714">
      <w:pPr>
        <w:pStyle w:val="Heading1"/>
        <w:spacing w:before="0"/>
        <w:ind w:firstLine="270"/>
        <w:rPr>
          <w:rFonts w:eastAsia="Calibri" w:cs="B Badr"/>
          <w:color w:val="auto"/>
          <w:sz w:val="24"/>
          <w:szCs w:val="24"/>
        </w:rPr>
      </w:pPr>
      <w:bookmarkStart w:id="14" w:name="_Toc161496037"/>
      <w:r w:rsidRPr="00B55C35">
        <w:rPr>
          <w:rFonts w:eastAsia="Calibri" w:cs="B Badr"/>
          <w:color w:val="auto"/>
          <w:sz w:val="24"/>
          <w:szCs w:val="24"/>
        </w:rPr>
        <w:t xml:space="preserve">Birinci qayda: </w:t>
      </w:r>
      <w:r w:rsidRPr="00E25B75">
        <w:rPr>
          <w:rFonts w:eastAsia="Calibri" w:cs="B Badr"/>
          <w:i/>
          <w:iCs/>
          <w:color w:val="auto"/>
          <w:sz w:val="24"/>
          <w:szCs w:val="24"/>
        </w:rPr>
        <w:t>Qarşılıqlı libas olmaq</w:t>
      </w:r>
      <w:bookmarkEnd w:id="14"/>
    </w:p>
    <w:p w:rsidR="007D235B" w:rsidRPr="00B55C35" w:rsidRDefault="007D235B" w:rsidP="00383714">
      <w:pPr>
        <w:spacing w:after="0"/>
        <w:ind w:firstLine="270"/>
        <w:jc w:val="both"/>
        <w:rPr>
          <w:rFonts w:ascii="Palatino Linotype" w:eastAsia="Calibri" w:hAnsi="Palatino Linotype" w:cs="B Badr"/>
          <w:noProof/>
          <w:kern w:val="2"/>
          <w:sz w:val="24"/>
          <w:szCs w:val="24"/>
          <w:lang w:val="az-Latn-AZ"/>
        </w:rPr>
      </w:pPr>
      <w:r w:rsidRPr="00B55C35">
        <w:rPr>
          <w:rFonts w:ascii="Palatino Linotype" w:eastAsia="Calibri" w:hAnsi="Palatino Linotype" w:cs="B Badr"/>
          <w:noProof/>
          <w:kern w:val="2"/>
          <w:sz w:val="24"/>
          <w:szCs w:val="24"/>
          <w:lang w:val="az-Latn-AZ"/>
        </w:rPr>
        <w:t>Qurani-Kərimdə buyurulur ki, kişi və qadın bir-birinin libasıdır. Qarşılıqlı libas olmaq özündə çox faydalıdır və əgər onlara əməl olunarsa, ailədaxili çoxsaylı mübahisə və münaqişilə</w:t>
      </w:r>
      <w:r w:rsidR="00F312B9">
        <w:rPr>
          <w:rFonts w:ascii="Palatino Linotype" w:eastAsia="Calibri" w:hAnsi="Palatino Linotype" w:cs="B Badr"/>
          <w:noProof/>
          <w:kern w:val="2"/>
          <w:sz w:val="24"/>
          <w:szCs w:val="24"/>
          <w:lang w:val="az-Latn-AZ"/>
        </w:rPr>
        <w:t>r azalar:</w:t>
      </w:r>
    </w:p>
    <w:p w:rsidR="007D235B" w:rsidRPr="009A6611" w:rsidRDefault="00383714" w:rsidP="00F312B9">
      <w:pPr>
        <w:bidi/>
        <w:spacing w:after="0"/>
        <w:ind w:firstLine="270"/>
        <w:jc w:val="both"/>
        <w:rPr>
          <w:rFonts w:ascii="Palatino Linotype" w:eastAsia="Calibri" w:hAnsi="Palatino Linotype" w:cs="B Badr"/>
          <w:b/>
          <w:bCs/>
          <w:noProof/>
          <w:kern w:val="2"/>
          <w:sz w:val="24"/>
          <w:szCs w:val="24"/>
          <w:lang w:val="az-Latn-AZ"/>
        </w:rPr>
      </w:pPr>
      <w:r w:rsidRPr="00B55C35">
        <w:rPr>
          <w:rFonts w:ascii="Adobe Arabic" w:hAnsi="Adobe Arabic" w:cs="Adobe Arabic"/>
          <w:sz w:val="24"/>
          <w:szCs w:val="24"/>
          <w:rtl/>
          <w:lang w:val="az-Latn-AZ"/>
        </w:rPr>
        <w:t>﴿</w:t>
      </w:r>
      <w:r w:rsidR="007D235B" w:rsidRPr="00B55C35">
        <w:rPr>
          <w:rFonts w:ascii="Palatino Linotype" w:eastAsia="Calibri" w:hAnsi="Palatino Linotype" w:cs="B Badr"/>
          <w:b/>
          <w:bCs/>
          <w:noProof/>
          <w:kern w:val="2"/>
          <w:sz w:val="24"/>
          <w:szCs w:val="24"/>
          <w:rtl/>
          <w:lang w:val="az-Latn-AZ"/>
        </w:rPr>
        <w:t xml:space="preserve"> </w:t>
      </w:r>
      <w:r w:rsidR="00F312B9">
        <w:rPr>
          <w:rFonts w:ascii="Palatino Linotype" w:eastAsia="Calibri" w:hAnsi="Palatino Linotype" w:cs="B Badr" w:hint="cs"/>
          <w:b/>
          <w:bCs/>
          <w:noProof/>
          <w:kern w:val="2"/>
          <w:sz w:val="24"/>
          <w:szCs w:val="24"/>
          <w:rtl/>
          <w:lang w:val="az-Latn-AZ"/>
        </w:rPr>
        <w:t>...</w:t>
      </w:r>
      <w:r w:rsidR="007D235B" w:rsidRPr="00B55C35">
        <w:rPr>
          <w:rFonts w:ascii="Palatino Linotype" w:eastAsia="Calibri" w:hAnsi="Palatino Linotype" w:cs="B Badr"/>
          <w:b/>
          <w:bCs/>
          <w:noProof/>
          <w:kern w:val="2"/>
          <w:sz w:val="24"/>
          <w:szCs w:val="24"/>
          <w:rtl/>
          <w:lang w:val="az-Latn-AZ"/>
        </w:rPr>
        <w:t>هُنَّ لِبَاسٌ لَكُمْ وَأَنْتُمْ لِبَاسٌ لَهُنَّ</w:t>
      </w:r>
      <w:r w:rsidR="00F312B9">
        <w:rPr>
          <w:rFonts w:ascii="Palatino Linotype" w:eastAsia="Calibri" w:hAnsi="Palatino Linotype" w:cs="B Badr" w:hint="cs"/>
          <w:b/>
          <w:bCs/>
          <w:noProof/>
          <w:kern w:val="2"/>
          <w:sz w:val="24"/>
          <w:szCs w:val="24"/>
          <w:rtl/>
          <w:lang w:val="az-Latn-AZ" w:bidi="fa-IR"/>
        </w:rPr>
        <w:t>...</w:t>
      </w:r>
      <w:r w:rsidRPr="003009BA">
        <w:rPr>
          <w:rFonts w:ascii="Adobe Arabic" w:hAnsi="Adobe Arabic" w:cs="Adobe Arabic"/>
          <w:sz w:val="24"/>
          <w:szCs w:val="24"/>
          <w:rtl/>
          <w:lang w:val="az-Latn-AZ"/>
        </w:rPr>
        <w:t>﴾</w:t>
      </w:r>
      <w:r w:rsidRPr="00383714">
        <w:rPr>
          <w:rFonts w:ascii="Palatino Linotype" w:eastAsia="Calibri" w:hAnsi="Palatino Linotype" w:cs="B Badr"/>
          <w:noProof/>
          <w:kern w:val="2"/>
          <w:sz w:val="24"/>
          <w:szCs w:val="24"/>
          <w:vertAlign w:val="superscript"/>
          <w:rtl/>
          <w:lang w:val="az-Latn-AZ"/>
        </w:rPr>
        <w:footnoteReference w:id="2"/>
      </w:r>
    </w:p>
    <w:p w:rsidR="007D235B" w:rsidRPr="009A6611" w:rsidRDefault="007D235B" w:rsidP="00F312B9">
      <w:pPr>
        <w:spacing w:after="0"/>
        <w:ind w:firstLine="270"/>
        <w:jc w:val="both"/>
        <w:rPr>
          <w:rFonts w:ascii="Palatino Linotype" w:eastAsia="Calibri" w:hAnsi="Palatino Linotype" w:cs="B Badr"/>
          <w:b/>
          <w:bCs/>
          <w:i/>
          <w:iCs/>
          <w:noProof/>
          <w:kern w:val="2"/>
          <w:sz w:val="24"/>
          <w:szCs w:val="24"/>
          <w:lang w:val="az-Latn-AZ"/>
        </w:rPr>
      </w:pPr>
      <w:r w:rsidRPr="009A6611">
        <w:rPr>
          <w:rFonts w:ascii="Palatino Linotype" w:eastAsia="Calibri" w:hAnsi="Palatino Linotype" w:cs="B Badr"/>
          <w:b/>
          <w:bCs/>
          <w:i/>
          <w:iCs/>
          <w:noProof/>
          <w:kern w:val="2"/>
          <w:sz w:val="24"/>
          <w:szCs w:val="24"/>
          <w:lang w:val="az-Latn-AZ"/>
        </w:rPr>
        <w:t>“</w:t>
      </w:r>
      <w:r w:rsidR="00F312B9">
        <w:rPr>
          <w:rFonts w:ascii="Palatino Linotype" w:eastAsia="Calibri" w:hAnsi="Palatino Linotype" w:cs="B Badr"/>
          <w:b/>
          <w:bCs/>
          <w:i/>
          <w:iCs/>
          <w:noProof/>
          <w:kern w:val="2"/>
          <w:sz w:val="24"/>
          <w:szCs w:val="24"/>
          <w:lang w:val="az-Latn-AZ"/>
        </w:rPr>
        <w:t>...</w:t>
      </w:r>
      <w:r w:rsidRPr="009A6611">
        <w:rPr>
          <w:rFonts w:ascii="Palatino Linotype" w:eastAsia="Calibri" w:hAnsi="Palatino Linotype" w:cs="B Badr"/>
          <w:b/>
          <w:bCs/>
          <w:i/>
          <w:iCs/>
          <w:noProof/>
          <w:kern w:val="2"/>
          <w:sz w:val="24"/>
          <w:szCs w:val="24"/>
          <w:lang w:val="az-Latn-AZ"/>
        </w:rPr>
        <w:t>Onlar sizin üçün libasdırlar və</w:t>
      </w:r>
      <w:r w:rsidR="00F312B9">
        <w:rPr>
          <w:rFonts w:ascii="Palatino Linotype" w:eastAsia="Calibri" w:hAnsi="Palatino Linotype" w:cs="B Badr"/>
          <w:b/>
          <w:bCs/>
          <w:i/>
          <w:iCs/>
          <w:noProof/>
          <w:kern w:val="2"/>
          <w:sz w:val="24"/>
          <w:szCs w:val="24"/>
          <w:lang w:val="az-Latn-AZ"/>
        </w:rPr>
        <w:t xml:space="preserve"> siz onlar üçün libassınız...</w:t>
      </w:r>
      <w:r w:rsidRPr="009A6611">
        <w:rPr>
          <w:rFonts w:ascii="Palatino Linotype" w:eastAsia="Calibri" w:hAnsi="Palatino Linotype" w:cs="B Badr"/>
          <w:b/>
          <w:bCs/>
          <w:i/>
          <w:iCs/>
          <w:noProof/>
          <w:kern w:val="2"/>
          <w:sz w:val="24"/>
          <w:szCs w:val="24"/>
          <w:lang w:val="az-Latn-AZ"/>
        </w:rPr>
        <w:t>.”</w:t>
      </w:r>
    </w:p>
    <w:p w:rsidR="007D235B" w:rsidRPr="009A6611" w:rsidRDefault="007D235B" w:rsidP="003E2777">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Kişi və qadın qarşılıqlı olaraq bir-birinin libasıdır. Bu ifadədən bəzi </w:t>
      </w:r>
      <w:r w:rsidR="003E2777">
        <w:rPr>
          <w:rFonts w:ascii="Palatino Linotype" w:eastAsia="Calibri" w:hAnsi="Palatino Linotype" w:cs="B Badr"/>
          <w:noProof/>
          <w:kern w:val="2"/>
          <w:sz w:val="24"/>
          <w:szCs w:val="24"/>
          <w:lang w:val="az-Latn-AZ"/>
        </w:rPr>
        <w:t>mətləbləri</w:t>
      </w:r>
      <w:r w:rsidR="003E2777" w:rsidRPr="009A6611">
        <w:rPr>
          <w:rFonts w:ascii="Palatino Linotype" w:eastAsia="Calibri" w:hAnsi="Palatino Linotype" w:cs="B Badr"/>
          <w:noProof/>
          <w:kern w:val="2"/>
          <w:sz w:val="24"/>
          <w:szCs w:val="24"/>
          <w:lang w:val="az-Latn-AZ"/>
        </w:rPr>
        <w:t xml:space="preserve"> </w:t>
      </w:r>
      <w:r w:rsidRPr="009A6611">
        <w:rPr>
          <w:rFonts w:ascii="Palatino Linotype" w:eastAsia="Calibri" w:hAnsi="Palatino Linotype" w:cs="B Badr"/>
          <w:noProof/>
          <w:kern w:val="2"/>
          <w:sz w:val="24"/>
          <w:szCs w:val="24"/>
          <w:lang w:val="az-Latn-AZ"/>
        </w:rPr>
        <w:t>əldə etmək olar:</w:t>
      </w:r>
    </w:p>
    <w:p w:rsidR="007D235B" w:rsidRPr="009A6611" w:rsidRDefault="007D235B" w:rsidP="0090514A">
      <w:pPr>
        <w:numPr>
          <w:ilvl w:val="0"/>
          <w:numId w:val="4"/>
        </w:numPr>
        <w:spacing w:after="0"/>
        <w:ind w:left="0" w:firstLine="270"/>
        <w:contextualSpacing/>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 Libas bədəni soyuq və istidən qoruyur. Yəni, qoruyucu xüsusiyyətə malikdir. </w:t>
      </w:r>
    </w:p>
    <w:p w:rsidR="007D235B" w:rsidRPr="009A6611" w:rsidRDefault="007D235B" w:rsidP="00F312B9">
      <w:pPr>
        <w:numPr>
          <w:ilvl w:val="0"/>
          <w:numId w:val="4"/>
        </w:numPr>
        <w:spacing w:after="0"/>
        <w:ind w:left="0" w:firstLine="270"/>
        <w:contextualSpacing/>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 Libas sahibinin əyninə olmalıdır. Bir insan üçün paltar seçsək, seçdiyimiz insana uyğun </w:t>
      </w:r>
      <w:r w:rsidR="00F312B9">
        <w:rPr>
          <w:rFonts w:ascii="Palatino Linotype" w:eastAsia="Calibri" w:hAnsi="Palatino Linotype" w:cs="B Badr"/>
          <w:noProof/>
          <w:kern w:val="2"/>
          <w:sz w:val="24"/>
          <w:szCs w:val="24"/>
          <w:lang w:val="az-Latn-AZ"/>
        </w:rPr>
        <w:t>gəlməlidir</w:t>
      </w:r>
      <w:r w:rsidRPr="009A6611">
        <w:rPr>
          <w:rFonts w:ascii="Palatino Linotype" w:eastAsia="Calibri" w:hAnsi="Palatino Linotype" w:cs="B Badr"/>
          <w:noProof/>
          <w:kern w:val="2"/>
          <w:sz w:val="24"/>
          <w:szCs w:val="24"/>
          <w:lang w:val="az-Latn-AZ"/>
        </w:rPr>
        <w:t>.</w:t>
      </w:r>
    </w:p>
    <w:p w:rsidR="007D235B" w:rsidRPr="009A6611" w:rsidRDefault="007D235B" w:rsidP="00F312B9">
      <w:pPr>
        <w:numPr>
          <w:ilvl w:val="0"/>
          <w:numId w:val="4"/>
        </w:numPr>
        <w:spacing w:after="0"/>
        <w:ind w:left="0" w:firstLine="270"/>
        <w:contextualSpacing/>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Libas bədənin örtüyüdür. Yəni, bədəndəki eyibləri örtür. Libas dəridə olan qara ləkələrin görünməsinə </w:t>
      </w:r>
      <w:r w:rsidR="00F312B9">
        <w:rPr>
          <w:rFonts w:ascii="Palatino Linotype" w:eastAsia="Calibri" w:hAnsi="Palatino Linotype" w:cs="B Badr"/>
          <w:noProof/>
          <w:kern w:val="2"/>
          <w:sz w:val="24"/>
          <w:szCs w:val="24"/>
          <w:lang w:val="az-Latn-AZ"/>
        </w:rPr>
        <w:t>yol</w:t>
      </w:r>
      <w:r w:rsidRPr="009A6611">
        <w:rPr>
          <w:rFonts w:ascii="Palatino Linotype" w:eastAsia="Calibri" w:hAnsi="Palatino Linotype" w:cs="B Badr"/>
          <w:noProof/>
          <w:kern w:val="2"/>
          <w:sz w:val="24"/>
          <w:szCs w:val="24"/>
          <w:lang w:val="az-Latn-AZ"/>
        </w:rPr>
        <w:t xml:space="preserve"> vermir.</w:t>
      </w:r>
    </w:p>
    <w:p w:rsidR="007D235B" w:rsidRPr="009A6611" w:rsidRDefault="007D235B" w:rsidP="0090514A">
      <w:pPr>
        <w:numPr>
          <w:ilvl w:val="0"/>
          <w:numId w:val="4"/>
        </w:numPr>
        <w:spacing w:after="0"/>
        <w:ind w:left="0" w:firstLine="270"/>
        <w:contextualSpacing/>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Libas həm də bəzək və zinətdir.</w:t>
      </w:r>
    </w:p>
    <w:p w:rsidR="007D235B" w:rsidRPr="009A6611" w:rsidRDefault="007D235B" w:rsidP="00014AC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Məlum oldu ki, </w:t>
      </w:r>
      <w:r w:rsidR="007925F9" w:rsidRPr="00236CF3">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qoruma</w:t>
      </w:r>
      <w:r w:rsidR="007925F9" w:rsidRPr="00502642">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 xml:space="preserve">, </w:t>
      </w:r>
      <w:r w:rsidR="007925F9" w:rsidRPr="004945C6">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uyğunluq</w:t>
      </w:r>
      <w:r w:rsidR="007925F9" w:rsidRPr="004945C6">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 xml:space="preserve">, </w:t>
      </w:r>
      <w:r w:rsidR="007925F9" w:rsidRPr="004945C6">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gözəllik</w:t>
      </w:r>
      <w:r w:rsidR="007925F9" w:rsidRPr="004945C6">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 xml:space="preserve">, </w:t>
      </w:r>
      <w:r w:rsidR="007925F9" w:rsidRPr="004945C6">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örtmək</w:t>
      </w:r>
      <w:r w:rsidR="007925F9" w:rsidRPr="004945C6">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 xml:space="preserve"> libasın xüsusiyyətlərindəndir və ayədə </w:t>
      </w:r>
      <w:r w:rsidR="007925F9" w:rsidRPr="004945C6">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ə</w:t>
      </w:r>
      <w:r w:rsidR="006C1870">
        <w:rPr>
          <w:rFonts w:ascii="Palatino Linotype" w:eastAsia="Calibri" w:hAnsi="Palatino Linotype" w:cs="B Badr"/>
          <w:noProof/>
          <w:kern w:val="2"/>
          <w:sz w:val="24"/>
          <w:szCs w:val="24"/>
          <w:lang w:val="az-Latn-AZ"/>
        </w:rPr>
        <w:t>r-arvad bir-birinin libasıdır</w:t>
      </w:r>
      <w:r w:rsidR="007925F9" w:rsidRPr="004945C6">
        <w:rPr>
          <w:rFonts w:ascii="Palatino Linotype" w:eastAsia="Calibri" w:hAnsi="Palatino Linotype" w:cs="B Badr"/>
          <w:noProof/>
          <w:kern w:val="2"/>
          <w:sz w:val="24"/>
          <w:szCs w:val="24"/>
          <w:lang w:val="az-Latn-AZ" w:bidi="fa-IR"/>
        </w:rPr>
        <w:t>”</w:t>
      </w:r>
      <w:r w:rsidR="006C1870">
        <w:rPr>
          <w:rFonts w:ascii="Palatino Linotype" w:eastAsia="Calibri" w:hAnsi="Palatino Linotype" w:cs="B Badr"/>
          <w:noProof/>
          <w:kern w:val="2"/>
          <w:sz w:val="24"/>
          <w:szCs w:val="24"/>
          <w:lang w:val="az-Latn-AZ"/>
        </w:rPr>
        <w:t xml:space="preserve"> </w:t>
      </w:r>
      <w:r w:rsidRPr="009A6611">
        <w:rPr>
          <w:rFonts w:ascii="Palatino Linotype" w:eastAsia="Calibri" w:hAnsi="Palatino Linotype" w:cs="B Badr"/>
          <w:noProof/>
          <w:kern w:val="2"/>
          <w:sz w:val="24"/>
          <w:szCs w:val="24"/>
          <w:lang w:val="az-Latn-AZ"/>
        </w:rPr>
        <w:t>deyildikdə, libasın bütün xüsusiyyətlərini yerinə yetirmək</w:t>
      </w:r>
      <w:r w:rsidR="00014ACA">
        <w:rPr>
          <w:rFonts w:ascii="Palatino Linotype" w:eastAsia="Calibri" w:hAnsi="Palatino Linotype" w:cs="B Badr"/>
          <w:noProof/>
          <w:kern w:val="2"/>
          <w:sz w:val="24"/>
          <w:szCs w:val="24"/>
          <w:lang w:val="az-Latn-AZ"/>
        </w:rPr>
        <w:t>,</w:t>
      </w:r>
      <w:r w:rsidRPr="009A6611">
        <w:rPr>
          <w:rFonts w:ascii="Palatino Linotype" w:eastAsia="Calibri" w:hAnsi="Palatino Linotype" w:cs="B Badr"/>
          <w:noProof/>
          <w:kern w:val="2"/>
          <w:sz w:val="24"/>
          <w:szCs w:val="24"/>
          <w:lang w:val="az-Latn-AZ"/>
        </w:rPr>
        <w:t xml:space="preserve"> </w:t>
      </w:r>
      <w:r w:rsidR="00014ACA">
        <w:rPr>
          <w:rFonts w:ascii="Palatino Linotype" w:eastAsia="Calibri" w:hAnsi="Palatino Linotype" w:cs="B Badr"/>
          <w:noProof/>
          <w:kern w:val="2"/>
          <w:sz w:val="24"/>
          <w:szCs w:val="24"/>
          <w:lang w:val="az-Latn-AZ"/>
        </w:rPr>
        <w:t>y</w:t>
      </w:r>
      <w:r w:rsidRPr="009A6611">
        <w:rPr>
          <w:rFonts w:ascii="Palatino Linotype" w:eastAsia="Calibri" w:hAnsi="Palatino Linotype" w:cs="B Badr"/>
          <w:noProof/>
          <w:kern w:val="2"/>
          <w:sz w:val="24"/>
          <w:szCs w:val="24"/>
          <w:lang w:val="az-Latn-AZ"/>
        </w:rPr>
        <w:t>ə</w:t>
      </w:r>
      <w:r w:rsidR="006C1870">
        <w:rPr>
          <w:rFonts w:ascii="Palatino Linotype" w:eastAsia="Calibri" w:hAnsi="Palatino Linotype" w:cs="B Badr"/>
          <w:noProof/>
          <w:kern w:val="2"/>
          <w:sz w:val="24"/>
          <w:szCs w:val="24"/>
          <w:lang w:val="az-Latn-AZ"/>
        </w:rPr>
        <w:t>ni “bir-birini qorumaq”, “</w:t>
      </w:r>
      <w:r w:rsidRPr="009A6611">
        <w:rPr>
          <w:rFonts w:ascii="Palatino Linotype" w:eastAsia="Calibri" w:hAnsi="Palatino Linotype" w:cs="B Badr"/>
          <w:noProof/>
          <w:kern w:val="2"/>
          <w:sz w:val="24"/>
          <w:szCs w:val="24"/>
          <w:lang w:val="az-Latn-AZ"/>
        </w:rPr>
        <w:t>bir-birinə zinə</w:t>
      </w:r>
      <w:r w:rsidR="006C1870">
        <w:rPr>
          <w:rFonts w:ascii="Palatino Linotype" w:eastAsia="Calibri" w:hAnsi="Palatino Linotype" w:cs="B Badr"/>
          <w:noProof/>
          <w:kern w:val="2"/>
          <w:sz w:val="24"/>
          <w:szCs w:val="24"/>
          <w:lang w:val="az-Latn-AZ"/>
        </w:rPr>
        <w:t>t olmaq”, “</w:t>
      </w:r>
      <w:r w:rsidRPr="009A6611">
        <w:rPr>
          <w:rFonts w:ascii="Palatino Linotype" w:eastAsia="Calibri" w:hAnsi="Palatino Linotype" w:cs="B Badr"/>
          <w:noProof/>
          <w:kern w:val="2"/>
          <w:sz w:val="24"/>
          <w:szCs w:val="24"/>
          <w:lang w:val="az-Latn-AZ"/>
        </w:rPr>
        <w:t>bir-birinin eyiblərini örtmə</w:t>
      </w:r>
      <w:r w:rsidR="006C1870">
        <w:rPr>
          <w:rFonts w:ascii="Palatino Linotype" w:eastAsia="Calibri" w:hAnsi="Palatino Linotype" w:cs="B Badr"/>
          <w:noProof/>
          <w:kern w:val="2"/>
          <w:sz w:val="24"/>
          <w:szCs w:val="24"/>
          <w:lang w:val="az-Latn-AZ"/>
        </w:rPr>
        <w:t>k”</w:t>
      </w:r>
      <w:r w:rsidRPr="009A6611">
        <w:rPr>
          <w:rFonts w:ascii="Palatino Linotype" w:eastAsia="Calibri" w:hAnsi="Palatino Linotype" w:cs="B Badr"/>
          <w:noProof/>
          <w:kern w:val="2"/>
          <w:sz w:val="24"/>
          <w:szCs w:val="24"/>
          <w:lang w:val="az-Latn-AZ"/>
        </w:rPr>
        <w:t xml:space="preserve"> və</w:t>
      </w:r>
      <w:r w:rsidR="006C1870">
        <w:rPr>
          <w:rFonts w:ascii="Palatino Linotype" w:eastAsia="Calibri" w:hAnsi="Palatino Linotype" w:cs="B Badr"/>
          <w:noProof/>
          <w:kern w:val="2"/>
          <w:sz w:val="24"/>
          <w:szCs w:val="24"/>
          <w:lang w:val="az-Latn-AZ"/>
        </w:rPr>
        <w:t xml:space="preserve"> “</w:t>
      </w:r>
      <w:r w:rsidRPr="009A6611">
        <w:rPr>
          <w:rFonts w:ascii="Palatino Linotype" w:eastAsia="Calibri" w:hAnsi="Palatino Linotype" w:cs="B Badr"/>
          <w:noProof/>
          <w:kern w:val="2"/>
          <w:sz w:val="24"/>
          <w:szCs w:val="24"/>
          <w:lang w:val="az-Latn-AZ"/>
        </w:rPr>
        <w:t>bir-birinə</w:t>
      </w:r>
      <w:r w:rsidR="006C1870">
        <w:rPr>
          <w:rFonts w:ascii="Palatino Linotype" w:eastAsia="Calibri" w:hAnsi="Palatino Linotype" w:cs="B Badr"/>
          <w:noProof/>
          <w:kern w:val="2"/>
          <w:sz w:val="24"/>
          <w:szCs w:val="24"/>
          <w:lang w:val="az-Latn-AZ"/>
        </w:rPr>
        <w:t xml:space="preserve"> uyğun olmaq”</w:t>
      </w:r>
      <w:r w:rsidRPr="009A6611">
        <w:rPr>
          <w:rFonts w:ascii="Palatino Linotype" w:eastAsia="Calibri" w:hAnsi="Palatino Linotype" w:cs="B Badr"/>
          <w:noProof/>
          <w:kern w:val="2"/>
          <w:sz w:val="24"/>
          <w:szCs w:val="24"/>
          <w:lang w:val="az-Latn-AZ"/>
        </w:rPr>
        <w:t xml:space="preserve"> </w:t>
      </w:r>
      <w:r w:rsidR="00014ACA" w:rsidRPr="009A6611">
        <w:rPr>
          <w:rFonts w:ascii="Palatino Linotype" w:eastAsia="Calibri" w:hAnsi="Palatino Linotype" w:cs="B Badr"/>
          <w:noProof/>
          <w:kern w:val="2"/>
          <w:sz w:val="24"/>
          <w:szCs w:val="24"/>
          <w:lang w:val="az-Latn-AZ"/>
        </w:rPr>
        <w:t>mənası</w:t>
      </w:r>
      <w:r w:rsidR="00014ACA">
        <w:rPr>
          <w:rFonts w:ascii="Palatino Linotype" w:eastAsia="Calibri" w:hAnsi="Palatino Linotype" w:cs="B Badr"/>
          <w:noProof/>
          <w:kern w:val="2"/>
          <w:sz w:val="24"/>
          <w:szCs w:val="24"/>
          <w:lang w:val="az-Latn-AZ"/>
        </w:rPr>
        <w:t xml:space="preserve"> başa düşülür. </w:t>
      </w:r>
      <w:r w:rsidRPr="009A6611">
        <w:rPr>
          <w:rFonts w:ascii="Palatino Linotype" w:eastAsia="Calibri" w:hAnsi="Palatino Linotype" w:cs="B Badr"/>
          <w:noProof/>
          <w:kern w:val="2"/>
          <w:sz w:val="24"/>
          <w:szCs w:val="24"/>
          <w:lang w:val="az-Latn-AZ"/>
        </w:rPr>
        <w:t>Bunları həyatımızda icra etməliyik.</w:t>
      </w:r>
    </w:p>
    <w:p w:rsidR="007D235B" w:rsidRPr="009A6611" w:rsidRDefault="007D235B" w:rsidP="006C1870">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Hər kəsə hər sözü deməməliyik. Çünki biz bir-birimizin libasıyıq. Ailədə dava-dalaş və söz-söhbət baş verə bilər və demək olmaz ki, normal ailələrdə əvvəldən sona kimi heç zaman dava-dalaş olmur. Ər-arvad bir-birinin libasıdır. Bu, o deməkdir ki, ailədəki dava-dalaş və münaqişələr </w:t>
      </w:r>
      <w:r w:rsidR="006C1870">
        <w:rPr>
          <w:rFonts w:ascii="Palatino Linotype" w:eastAsia="Calibri" w:hAnsi="Palatino Linotype" w:cs="B Badr"/>
          <w:noProof/>
          <w:kern w:val="2"/>
          <w:sz w:val="24"/>
          <w:szCs w:val="24"/>
          <w:lang w:val="az-Latn-AZ"/>
        </w:rPr>
        <w:t>evdən kənara çıxaraq</w:t>
      </w:r>
      <w:r w:rsidRPr="009A6611">
        <w:rPr>
          <w:rFonts w:ascii="Palatino Linotype" w:eastAsia="Calibri" w:hAnsi="Palatino Linotype" w:cs="B Badr"/>
          <w:noProof/>
          <w:kern w:val="2"/>
          <w:sz w:val="24"/>
          <w:szCs w:val="24"/>
          <w:lang w:val="az-Latn-AZ"/>
        </w:rPr>
        <w:t xml:space="preserve"> yayılmamalıdır. Ər-arvad bir-birinin libasıdırlar, yəni qarşılıqlı olaraq bir-birlərinin eyiblərini örtürlər. Ailədə səs-küy o qədər yüksək olmamalıdır ki, qonşu və başqa ailələr bundan xəbərdar olsunlar. </w:t>
      </w:r>
    </w:p>
    <w:p w:rsidR="007D235B" w:rsidRPr="00B55C35" w:rsidRDefault="007D235B" w:rsidP="00383714">
      <w:pPr>
        <w:spacing w:after="0"/>
        <w:ind w:firstLine="270"/>
        <w:jc w:val="both"/>
        <w:rPr>
          <w:rFonts w:ascii="Palatino Linotype" w:eastAsia="Calibri" w:hAnsi="Palatino Linotype" w:cs="B Badr"/>
          <w:noProof/>
          <w:kern w:val="2"/>
          <w:sz w:val="24"/>
          <w:szCs w:val="24"/>
          <w:lang w:val="az-Latn-AZ"/>
        </w:rPr>
      </w:pPr>
      <w:r w:rsidRPr="00B55C35">
        <w:rPr>
          <w:rFonts w:ascii="Palatino Linotype" w:eastAsia="Calibri" w:hAnsi="Palatino Linotype" w:cs="B Badr"/>
          <w:noProof/>
          <w:kern w:val="2"/>
          <w:sz w:val="24"/>
          <w:szCs w:val="24"/>
          <w:lang w:val="az-Latn-AZ" w:bidi="fa-IR"/>
        </w:rPr>
        <w:t>“</w:t>
      </w:r>
      <w:r w:rsidRPr="00B55C35">
        <w:rPr>
          <w:rFonts w:ascii="Palatino Linotype" w:eastAsia="Calibri" w:hAnsi="Palatino Linotype" w:cs="B Badr"/>
          <w:noProof/>
          <w:kern w:val="2"/>
          <w:sz w:val="24"/>
          <w:szCs w:val="24"/>
          <w:lang w:val="az-Latn-AZ"/>
        </w:rPr>
        <w:t>Bir-birinin libasıdırlar</w:t>
      </w:r>
      <w:r w:rsidRPr="00B55C35">
        <w:rPr>
          <w:rFonts w:ascii="Palatino Linotype" w:eastAsia="Calibri" w:hAnsi="Palatino Linotype" w:cs="B Badr"/>
          <w:noProof/>
          <w:kern w:val="2"/>
          <w:sz w:val="24"/>
          <w:szCs w:val="24"/>
          <w:lang w:val="az-Latn-AZ" w:bidi="fa-IR"/>
        </w:rPr>
        <w:t>”,</w:t>
      </w:r>
      <w:r w:rsidRPr="00B55C35">
        <w:rPr>
          <w:rFonts w:ascii="Palatino Linotype" w:eastAsia="Calibri" w:hAnsi="Palatino Linotype" w:cs="B Badr"/>
          <w:noProof/>
          <w:kern w:val="2"/>
          <w:sz w:val="24"/>
          <w:szCs w:val="24"/>
          <w:lang w:val="az-Latn-AZ"/>
        </w:rPr>
        <w:t xml:space="preserve"> yəni qarşılıqlı olaraq </w:t>
      </w:r>
      <w:r w:rsidRPr="00B55C35">
        <w:rPr>
          <w:rFonts w:ascii="Palatino Linotype" w:eastAsia="Calibri" w:hAnsi="Palatino Linotype" w:cs="B Badr"/>
          <w:b/>
          <w:bCs/>
          <w:noProof/>
          <w:kern w:val="2"/>
          <w:sz w:val="24"/>
          <w:szCs w:val="24"/>
          <w:lang w:val="az-Latn-AZ"/>
        </w:rPr>
        <w:t>bir-birlərinin ruhiyyəsini anlamağa çalışmalıdırlar</w:t>
      </w:r>
      <w:r w:rsidRPr="00B55C35">
        <w:rPr>
          <w:rFonts w:ascii="Palatino Linotype" w:eastAsia="Calibri" w:hAnsi="Palatino Linotype" w:cs="B Badr"/>
          <w:noProof/>
          <w:kern w:val="2"/>
          <w:sz w:val="24"/>
          <w:szCs w:val="24"/>
          <w:lang w:val="az-Latn-AZ"/>
        </w:rPr>
        <w:t>. Qadın öz ailəsində bir tərbiyə, kişi isə öz ailəsində tamam</w:t>
      </w:r>
      <w:r w:rsidR="00014ACA">
        <w:rPr>
          <w:rFonts w:ascii="Palatino Linotype" w:eastAsia="Calibri" w:hAnsi="Palatino Linotype" w:cs="B Badr"/>
          <w:noProof/>
          <w:kern w:val="2"/>
          <w:sz w:val="24"/>
          <w:szCs w:val="24"/>
          <w:lang w:val="az-Latn-AZ"/>
        </w:rPr>
        <w:t>ilə</w:t>
      </w:r>
      <w:r w:rsidRPr="00B55C35">
        <w:rPr>
          <w:rFonts w:ascii="Palatino Linotype" w:eastAsia="Calibri" w:hAnsi="Palatino Linotype" w:cs="B Badr"/>
          <w:noProof/>
          <w:kern w:val="2"/>
          <w:sz w:val="24"/>
          <w:szCs w:val="24"/>
          <w:lang w:val="az-Latn-AZ"/>
        </w:rPr>
        <w:t xml:space="preserve"> başqa bir tərbiyə alıb. </w:t>
      </w:r>
      <w:r w:rsidRPr="00B55C35">
        <w:rPr>
          <w:rFonts w:ascii="Palatino Linotype" w:eastAsia="Calibri" w:hAnsi="Palatino Linotype" w:cs="B Badr"/>
          <w:noProof/>
          <w:kern w:val="2"/>
          <w:sz w:val="24"/>
          <w:szCs w:val="24"/>
          <w:lang w:val="az-Latn-AZ" w:bidi="fa-IR"/>
        </w:rPr>
        <w:t>“</w:t>
      </w:r>
      <w:r w:rsidRPr="00B55C35">
        <w:rPr>
          <w:rFonts w:ascii="Palatino Linotype" w:eastAsia="Calibri" w:hAnsi="Palatino Linotype" w:cs="B Badr"/>
          <w:noProof/>
          <w:kern w:val="2"/>
          <w:sz w:val="24"/>
          <w:szCs w:val="24"/>
          <w:lang w:val="az-Latn-AZ"/>
        </w:rPr>
        <w:t>Qadın kişinin, kişi isə qadının libasıdır.</w:t>
      </w:r>
      <w:r w:rsidRPr="00B55C35">
        <w:rPr>
          <w:rFonts w:ascii="Palatino Linotype" w:eastAsia="Calibri" w:hAnsi="Palatino Linotype" w:cs="B Badr"/>
          <w:noProof/>
          <w:kern w:val="2"/>
          <w:sz w:val="24"/>
          <w:szCs w:val="24"/>
          <w:lang w:val="az-Latn-AZ" w:bidi="fa-IR"/>
        </w:rPr>
        <w:t xml:space="preserve">” – </w:t>
      </w:r>
      <w:r w:rsidRPr="00B55C35">
        <w:rPr>
          <w:rFonts w:ascii="Palatino Linotype" w:eastAsia="Calibri" w:hAnsi="Palatino Linotype" w:cs="B Badr"/>
          <w:noProof/>
          <w:kern w:val="2"/>
          <w:sz w:val="24"/>
          <w:szCs w:val="24"/>
          <w:lang w:val="az-Latn-AZ"/>
        </w:rPr>
        <w:t xml:space="preserve">deyiləndə, mənası budur ki: “Ey xanım! Ərinin libası ol. Ey kişi! Xanımının libası ol.” Xəbər cümləsi (bir-birinin libasıdırlar) formasında olmasına baxmayaraq, ayə göstəriş vermə (bir-birinizin libası olun) məqamındadır. Yəni, ey xanım! </w:t>
      </w:r>
      <w:r w:rsidR="00014ACA">
        <w:rPr>
          <w:rFonts w:ascii="Palatino Linotype" w:eastAsia="Calibri" w:hAnsi="Palatino Linotype" w:cs="B Badr"/>
          <w:noProof/>
          <w:kern w:val="2"/>
          <w:sz w:val="24"/>
          <w:szCs w:val="24"/>
          <w:lang w:val="az-Latn-AZ"/>
        </w:rPr>
        <w:t>Ə</w:t>
      </w:r>
      <w:r w:rsidRPr="00B55C35">
        <w:rPr>
          <w:rFonts w:ascii="Palatino Linotype" w:eastAsia="Calibri" w:hAnsi="Palatino Linotype" w:cs="B Badr"/>
          <w:noProof/>
          <w:kern w:val="2"/>
          <w:sz w:val="24"/>
          <w:szCs w:val="24"/>
          <w:lang w:val="az-Latn-AZ"/>
        </w:rPr>
        <w:t xml:space="preserve">rinin ruhiyyəsini tanı. Ey bəy! Xanımının ruhiyyəsini duy ki, </w:t>
      </w:r>
      <w:r w:rsidR="007276B6">
        <w:rPr>
          <w:rFonts w:ascii="Palatino Linotype" w:eastAsia="Calibri" w:hAnsi="Palatino Linotype" w:cs="B Badr"/>
          <w:noProof/>
          <w:kern w:val="2"/>
          <w:sz w:val="24"/>
          <w:szCs w:val="24"/>
          <w:lang w:val="az-Latn-AZ"/>
        </w:rPr>
        <w:t xml:space="preserve">mübahisələr və </w:t>
      </w:r>
      <w:r w:rsidRPr="00B55C35">
        <w:rPr>
          <w:rFonts w:ascii="Palatino Linotype" w:eastAsia="Calibri" w:hAnsi="Palatino Linotype" w:cs="B Badr"/>
          <w:noProof/>
          <w:kern w:val="2"/>
          <w:sz w:val="24"/>
          <w:szCs w:val="24"/>
          <w:lang w:val="az-Latn-AZ"/>
        </w:rPr>
        <w:t xml:space="preserve">məsafələr azalsın və qarşılıqlı anlaşmaya nail ola biləsiniz. </w:t>
      </w:r>
    </w:p>
    <w:p w:rsidR="007D235B" w:rsidRPr="009A6611" w:rsidRDefault="007D235B" w:rsidP="00014AC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Ayədə </w:t>
      </w:r>
      <w:r w:rsidRPr="009A6611">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bir-birinizin libasısınız</w:t>
      </w:r>
      <w:r w:rsidRPr="009A6611">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 xml:space="preserve"> deyiləndə, mənası budur ki, </w:t>
      </w:r>
      <w:r w:rsidRPr="009A6611">
        <w:rPr>
          <w:rFonts w:ascii="Palatino Linotype" w:eastAsia="Calibri" w:hAnsi="Palatino Linotype" w:cs="B Badr"/>
          <w:b/>
          <w:bCs/>
          <w:noProof/>
          <w:kern w:val="2"/>
          <w:sz w:val="24"/>
          <w:szCs w:val="24"/>
          <w:lang w:val="az-Latn-AZ"/>
        </w:rPr>
        <w:t>başqaları ilə müqayisə etməyi özünüzdən uzaqlaşdırın</w:t>
      </w:r>
      <w:r w:rsidR="007276B6">
        <w:rPr>
          <w:rFonts w:ascii="Palatino Linotype" w:eastAsia="Calibri" w:hAnsi="Palatino Linotype" w:cs="B Badr"/>
          <w:noProof/>
          <w:kern w:val="2"/>
          <w:sz w:val="24"/>
          <w:szCs w:val="24"/>
          <w:lang w:val="az-Latn-AZ"/>
        </w:rPr>
        <w:t>. Siz b</w:t>
      </w:r>
      <w:r w:rsidRPr="009A6611">
        <w:rPr>
          <w:rFonts w:ascii="Palatino Linotype" w:eastAsia="Calibri" w:hAnsi="Palatino Linotype" w:cs="B Badr"/>
          <w:noProof/>
          <w:kern w:val="2"/>
          <w:sz w:val="24"/>
          <w:szCs w:val="24"/>
          <w:lang w:val="az-Latn-AZ"/>
        </w:rPr>
        <w:t>ir-birinizə aid olan libassınız. Bir-birinizə baxın. Başqalarına baxmaqla bir-birinizin paltarını cırıb ləkələməyin.</w:t>
      </w:r>
    </w:p>
    <w:p w:rsidR="007D235B" w:rsidRPr="009A6611" w:rsidRDefault="007D235B" w:rsidP="00014AC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Münaqişə və dava-dalaş zamanı köhnə məsələləri açmayın. Bəzən insan dalaşdıqda, köhnə ailə münaqişələri zamanı baş verən hər şeyi dilə gətirir. Keçmişdə baş vermiş hadisələri </w:t>
      </w:r>
      <w:r w:rsidR="00250EBD">
        <w:rPr>
          <w:rFonts w:ascii="Palatino Linotype" w:eastAsia="Calibri" w:hAnsi="Palatino Linotype" w:cs="B Badr"/>
          <w:noProof/>
          <w:kern w:val="2"/>
          <w:sz w:val="24"/>
          <w:szCs w:val="24"/>
          <w:lang w:val="az-Latn-AZ"/>
        </w:rPr>
        <w:t>dilə gətirməyin. Əks təqdirdə</w:t>
      </w:r>
      <w:ins w:id="15" w:author="Windows User" w:date="2024-05-12T14:32:00Z">
        <w:r w:rsidR="00014ACA">
          <w:rPr>
            <w:rFonts w:ascii="Palatino Linotype" w:eastAsia="Calibri" w:hAnsi="Palatino Linotype" w:cs="B Badr"/>
            <w:noProof/>
            <w:kern w:val="2"/>
            <w:sz w:val="24"/>
            <w:szCs w:val="24"/>
            <w:lang w:val="az-Latn-AZ"/>
          </w:rPr>
          <w:t>,</w:t>
        </w:r>
      </w:ins>
      <w:r w:rsidRPr="009A6611">
        <w:rPr>
          <w:rFonts w:ascii="Palatino Linotype" w:eastAsia="Calibri" w:hAnsi="Palatino Linotype" w:cs="B Badr"/>
          <w:noProof/>
          <w:kern w:val="2"/>
          <w:sz w:val="24"/>
          <w:szCs w:val="24"/>
          <w:lang w:val="az-Latn-AZ"/>
        </w:rPr>
        <w:t xml:space="preserve"> onları bir daha tə</w:t>
      </w:r>
      <w:r w:rsidR="00250EBD">
        <w:rPr>
          <w:rFonts w:ascii="Palatino Linotype" w:eastAsia="Calibri" w:hAnsi="Palatino Linotype" w:cs="B Badr"/>
          <w:noProof/>
          <w:kern w:val="2"/>
          <w:sz w:val="24"/>
          <w:szCs w:val="24"/>
          <w:lang w:val="az-Latn-AZ"/>
        </w:rPr>
        <w:t>krarlamağınız</w:t>
      </w:r>
      <w:r w:rsidRPr="009A6611">
        <w:rPr>
          <w:rFonts w:ascii="Palatino Linotype" w:eastAsia="Calibri" w:hAnsi="Palatino Linotype" w:cs="B Badr"/>
          <w:noProof/>
          <w:kern w:val="2"/>
          <w:sz w:val="24"/>
          <w:szCs w:val="24"/>
          <w:lang w:val="az-Latn-AZ"/>
        </w:rPr>
        <w:t>, münaqişəni yenidən gündəmə gətir</w:t>
      </w:r>
      <w:r w:rsidR="00250EBD">
        <w:rPr>
          <w:rFonts w:ascii="Palatino Linotype" w:eastAsia="Calibri" w:hAnsi="Palatino Linotype" w:cs="B Badr"/>
          <w:noProof/>
          <w:kern w:val="2"/>
          <w:sz w:val="24"/>
          <w:szCs w:val="24"/>
          <w:lang w:val="az-Latn-AZ"/>
        </w:rPr>
        <w:t>məyiniz</w:t>
      </w:r>
      <w:r w:rsidRPr="009A6611">
        <w:rPr>
          <w:rFonts w:ascii="Palatino Linotype" w:eastAsia="Calibri" w:hAnsi="Palatino Linotype" w:cs="B Badr"/>
          <w:noProof/>
          <w:kern w:val="2"/>
          <w:sz w:val="24"/>
          <w:szCs w:val="24"/>
          <w:lang w:val="az-Latn-AZ"/>
        </w:rPr>
        <w:t xml:space="preserve"> həlli mümkün</w:t>
      </w:r>
      <w:r w:rsidR="00250EBD">
        <w:rPr>
          <w:rFonts w:ascii="Palatino Linotype" w:eastAsia="Calibri" w:hAnsi="Palatino Linotype" w:cs="B Badr"/>
          <w:noProof/>
          <w:kern w:val="2"/>
          <w:sz w:val="24"/>
          <w:szCs w:val="24"/>
          <w:lang w:val="az-Latn-AZ"/>
        </w:rPr>
        <w:t xml:space="preserve"> olmayan bir problem yaratmağınız üçün zəmin </w:t>
      </w:r>
      <w:r w:rsidR="00014ACA">
        <w:rPr>
          <w:rFonts w:ascii="Palatino Linotype" w:eastAsia="Calibri" w:hAnsi="Palatino Linotype" w:cs="B Badr"/>
          <w:noProof/>
          <w:kern w:val="2"/>
          <w:sz w:val="24"/>
          <w:szCs w:val="24"/>
          <w:lang w:val="az-Latn-AZ"/>
        </w:rPr>
        <w:t xml:space="preserve">yarada </w:t>
      </w:r>
      <w:r w:rsidR="00250EBD">
        <w:rPr>
          <w:rFonts w:ascii="Palatino Linotype" w:eastAsia="Calibri" w:hAnsi="Palatino Linotype" w:cs="B Badr"/>
          <w:noProof/>
          <w:kern w:val="2"/>
          <w:sz w:val="24"/>
          <w:szCs w:val="24"/>
          <w:lang w:val="az-Latn-AZ"/>
        </w:rPr>
        <w:t>bilər</w:t>
      </w:r>
      <w:r w:rsidRPr="009A6611">
        <w:rPr>
          <w:rFonts w:ascii="Palatino Linotype" w:eastAsia="Calibri" w:hAnsi="Palatino Linotype" w:cs="B Badr"/>
          <w:noProof/>
          <w:kern w:val="2"/>
          <w:sz w:val="24"/>
          <w:szCs w:val="24"/>
          <w:lang w:val="az-Latn-AZ"/>
        </w:rPr>
        <w:t>.</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Maraqlısı budur ki, ayədə hər iki tərəfin bir-birinin libası olduğu bildirilir; yəni qarşılıqlı olaraq bir-birinizi dinləyin və eşidin. Ayədə tərəflərin birinin yalnız libas və digərinin bədən olmasından söz açılmır. İkiniz də bir-birinizi əvəz edə bilərsiniz. Sən danışırsansa, qarşı tərəf dinləyici olsun və əgər o danışırsa</w:t>
      </w:r>
      <w:r w:rsidR="00014ACA">
        <w:rPr>
          <w:rFonts w:ascii="Palatino Linotype" w:eastAsia="Calibri" w:hAnsi="Palatino Linotype" w:cs="B Badr"/>
          <w:noProof/>
          <w:kern w:val="2"/>
          <w:sz w:val="24"/>
          <w:szCs w:val="24"/>
          <w:lang w:val="az-Latn-AZ"/>
        </w:rPr>
        <w:t>,</w:t>
      </w:r>
      <w:r w:rsidRPr="009A6611">
        <w:rPr>
          <w:rFonts w:ascii="Palatino Linotype" w:eastAsia="Calibri" w:hAnsi="Palatino Linotype" w:cs="B Badr"/>
          <w:noProof/>
          <w:kern w:val="2"/>
          <w:sz w:val="24"/>
          <w:szCs w:val="24"/>
          <w:lang w:val="az-Latn-AZ"/>
        </w:rPr>
        <w:t xml:space="preserve"> sən dinləyici ol. Həmişə danışan tərəf olmayın. Bəzən danışmaqla yanaşı, dinləyici də olun.</w:t>
      </w:r>
    </w:p>
    <w:p w:rsidR="007D235B" w:rsidRPr="00B55C35" w:rsidRDefault="007D235B" w:rsidP="00E262A0">
      <w:pPr>
        <w:pStyle w:val="Heading1"/>
        <w:spacing w:before="0"/>
        <w:ind w:firstLine="270"/>
        <w:rPr>
          <w:rFonts w:eastAsia="Calibri" w:cs="B Badr"/>
          <w:color w:val="auto"/>
          <w:sz w:val="24"/>
          <w:szCs w:val="24"/>
          <w:lang w:bidi="fa-IR"/>
        </w:rPr>
      </w:pPr>
      <w:bookmarkStart w:id="16" w:name="_Toc161496038"/>
      <w:r w:rsidRPr="00B55C35">
        <w:rPr>
          <w:rFonts w:eastAsia="Calibri" w:cs="B Badr"/>
          <w:color w:val="auto"/>
          <w:sz w:val="24"/>
          <w:szCs w:val="24"/>
          <w:lang w:bidi="fa-IR"/>
        </w:rPr>
        <w:t xml:space="preserve">İkinci qayda: </w:t>
      </w:r>
      <w:r w:rsidRPr="00E25B75">
        <w:rPr>
          <w:rFonts w:eastAsia="Calibri" w:cs="B Badr"/>
          <w:i/>
          <w:iCs/>
          <w:color w:val="auto"/>
          <w:sz w:val="24"/>
          <w:szCs w:val="24"/>
          <w:lang w:bidi="fa-IR"/>
        </w:rPr>
        <w:t>Məhəbbət və mərhəmət</w:t>
      </w:r>
      <w:bookmarkEnd w:id="16"/>
    </w:p>
    <w:p w:rsidR="007D235B" w:rsidRPr="00B55C35" w:rsidRDefault="007D235B" w:rsidP="0090514A">
      <w:pPr>
        <w:spacing w:after="0"/>
        <w:ind w:firstLine="270"/>
        <w:jc w:val="both"/>
        <w:rPr>
          <w:rFonts w:ascii="Palatino Linotype" w:eastAsia="Calibri" w:hAnsi="Palatino Linotype" w:cs="B Badr"/>
          <w:noProof/>
          <w:kern w:val="2"/>
          <w:sz w:val="24"/>
          <w:szCs w:val="24"/>
          <w:lang w:val="az-Latn-AZ"/>
        </w:rPr>
      </w:pPr>
      <w:r w:rsidRPr="00B55C35">
        <w:rPr>
          <w:rFonts w:ascii="Palatino Linotype" w:eastAsia="Calibri" w:hAnsi="Palatino Linotype" w:cs="B Badr"/>
          <w:noProof/>
          <w:kern w:val="2"/>
          <w:sz w:val="24"/>
          <w:szCs w:val="24"/>
          <w:lang w:val="az-Latn-AZ"/>
        </w:rPr>
        <w:t>Ər-arvad münasibətlərinə aid başqa bir qayda məhəbbət və mərhəmət qaydasıdır. Qurani-Kərimdə bu barədə buyurulur:</w:t>
      </w:r>
    </w:p>
    <w:p w:rsidR="007D235B" w:rsidRPr="00B55C35" w:rsidRDefault="00383714" w:rsidP="0090514A">
      <w:pPr>
        <w:bidi/>
        <w:spacing w:after="0"/>
        <w:ind w:firstLine="270"/>
        <w:rPr>
          <w:rFonts w:ascii="Palatino Linotype" w:eastAsia="Calibri" w:hAnsi="Palatino Linotype" w:cs="B Badr"/>
          <w:b/>
          <w:bCs/>
          <w:noProof/>
          <w:kern w:val="2"/>
          <w:sz w:val="24"/>
          <w:szCs w:val="24"/>
          <w:lang w:val="az-Latn-AZ"/>
        </w:rPr>
      </w:pPr>
      <w:r w:rsidRPr="00B55C35">
        <w:rPr>
          <w:rFonts w:ascii="Adobe Arabic" w:hAnsi="Adobe Arabic" w:cs="Adobe Arabic"/>
          <w:sz w:val="24"/>
          <w:szCs w:val="24"/>
          <w:rtl/>
          <w:lang w:val="az-Latn-AZ"/>
        </w:rPr>
        <w:t>﴿</w:t>
      </w:r>
      <w:r w:rsidR="007D235B" w:rsidRPr="00B55C35">
        <w:rPr>
          <w:rFonts w:ascii="Palatino Linotype" w:eastAsia="Calibri" w:hAnsi="Palatino Linotype" w:cs="B Badr"/>
          <w:b/>
          <w:bCs/>
          <w:noProof/>
          <w:kern w:val="2"/>
          <w:sz w:val="24"/>
          <w:szCs w:val="24"/>
          <w:rtl/>
          <w:lang w:val="az-Latn-AZ"/>
        </w:rPr>
        <w:t>وَمِنْ آيَاتِهِ أَنْ خَلَقَ لَكُمْ مِنْ أَنْفُسِكُمْ أَزْوَاجًا لِتَسْكُنُوا إِلَيْهَا وَجَعَلَ بَيْنَكُمْ مَوَدَّةً وَرَحْمَةً إِنَّ فِي ذَ</w:t>
      </w:r>
      <w:r w:rsidRPr="00B55C35">
        <w:rPr>
          <w:rFonts w:ascii="Palatino Linotype" w:eastAsia="Calibri" w:hAnsi="Palatino Linotype" w:cs="Times New Roman" w:hint="cs"/>
          <w:b/>
          <w:bCs/>
          <w:noProof/>
          <w:kern w:val="2"/>
          <w:sz w:val="24"/>
          <w:szCs w:val="24"/>
          <w:rtl/>
          <w:lang w:val="az-Latn-AZ"/>
        </w:rPr>
        <w:t>ا</w:t>
      </w:r>
      <w:r w:rsidR="007D235B" w:rsidRPr="00B55C35">
        <w:rPr>
          <w:rFonts w:ascii="Palatino Linotype" w:eastAsia="Calibri" w:hAnsi="Palatino Linotype" w:cs="B Badr"/>
          <w:b/>
          <w:bCs/>
          <w:noProof/>
          <w:kern w:val="2"/>
          <w:sz w:val="24"/>
          <w:szCs w:val="24"/>
          <w:rtl/>
          <w:lang w:val="az-Latn-AZ"/>
        </w:rPr>
        <w:t>لِكَ لَآيَاتٍ لِقَوْمٍ يَتَفَكَّرُونَ</w:t>
      </w:r>
      <w:r w:rsidRPr="00B55C35">
        <w:rPr>
          <w:rFonts w:ascii="Adobe Arabic" w:hAnsi="Adobe Arabic" w:cs="Adobe Arabic"/>
          <w:sz w:val="24"/>
          <w:szCs w:val="24"/>
          <w:rtl/>
          <w:lang w:val="az-Latn-AZ"/>
        </w:rPr>
        <w:t>﴾</w:t>
      </w:r>
      <w:r w:rsidRPr="00B55C35">
        <w:rPr>
          <w:rFonts w:ascii="Adobe Arabic" w:hAnsi="Adobe Arabic" w:cs="Adobe Arabic" w:hint="cs"/>
          <w:sz w:val="24"/>
          <w:szCs w:val="24"/>
          <w:rtl/>
          <w:lang w:val="az-Latn-AZ"/>
        </w:rPr>
        <w:t xml:space="preserve"> </w:t>
      </w:r>
      <w:r w:rsidRPr="00B55C35">
        <w:rPr>
          <w:rFonts w:ascii="Palatino Linotype" w:eastAsia="Calibri" w:hAnsi="Palatino Linotype" w:cs="B Badr"/>
          <w:noProof/>
          <w:kern w:val="2"/>
          <w:sz w:val="24"/>
          <w:szCs w:val="24"/>
          <w:vertAlign w:val="superscript"/>
          <w:rtl/>
          <w:lang w:val="az-Latn-AZ"/>
        </w:rPr>
        <w:footnoteReference w:id="3"/>
      </w:r>
    </w:p>
    <w:p w:rsidR="007D235B" w:rsidRPr="00B55C35" w:rsidRDefault="007D235B" w:rsidP="00383714">
      <w:pPr>
        <w:spacing w:after="0"/>
        <w:ind w:firstLine="270"/>
        <w:jc w:val="both"/>
        <w:rPr>
          <w:rFonts w:ascii="Palatino Linotype" w:eastAsia="Calibri" w:hAnsi="Palatino Linotype" w:cs="B Badr"/>
          <w:b/>
          <w:bCs/>
          <w:i/>
          <w:iCs/>
          <w:noProof/>
          <w:kern w:val="2"/>
          <w:sz w:val="24"/>
          <w:szCs w:val="24"/>
          <w:lang w:val="az-Latn-AZ"/>
        </w:rPr>
      </w:pPr>
      <w:r w:rsidRPr="00B55C35">
        <w:rPr>
          <w:rFonts w:ascii="Palatino Linotype" w:eastAsia="Calibri" w:hAnsi="Palatino Linotype" w:cs="B Badr"/>
          <w:b/>
          <w:bCs/>
          <w:i/>
          <w:iCs/>
          <w:noProof/>
          <w:kern w:val="2"/>
          <w:sz w:val="24"/>
          <w:szCs w:val="24"/>
          <w:lang w:val="az-Latn-AZ"/>
        </w:rPr>
        <w:t>“</w:t>
      </w:r>
      <w:r w:rsidRPr="00B55C35">
        <w:rPr>
          <w:rFonts w:ascii="Palatino Linotype" w:hAnsi="Palatino Linotype" w:cs="B Badr"/>
          <w:b/>
          <w:bCs/>
          <w:i/>
          <w:iCs/>
          <w:sz w:val="24"/>
          <w:szCs w:val="24"/>
          <w:lang w:val="az-Latn-AZ"/>
        </w:rPr>
        <w:t>Sizin üçün yanlarında rahatlıq tapasınız deyə, öz cinsinizdən zövcələr xəlq etməsi, aranızda sevgi və mərhəmət yaratması da Onun nişanələrindəndir. Bunda düşünən bir zümrə üçün ibrətlər vardır.</w:t>
      </w:r>
      <w:r w:rsidRPr="00B55C35">
        <w:rPr>
          <w:rFonts w:ascii="Palatino Linotype" w:eastAsia="Calibri" w:hAnsi="Palatino Linotype" w:cs="B Badr"/>
          <w:b/>
          <w:bCs/>
          <w:i/>
          <w:iCs/>
          <w:noProof/>
          <w:kern w:val="2"/>
          <w:sz w:val="24"/>
          <w:szCs w:val="24"/>
          <w:lang w:val="az-Latn-AZ"/>
        </w:rPr>
        <w:t>”</w:t>
      </w:r>
    </w:p>
    <w:p w:rsidR="007D235B" w:rsidRPr="00B55C35" w:rsidRDefault="007D235B" w:rsidP="007A6EF4">
      <w:pPr>
        <w:spacing w:after="0"/>
        <w:ind w:firstLine="270"/>
        <w:jc w:val="both"/>
        <w:rPr>
          <w:rFonts w:ascii="Palatino Linotype" w:eastAsia="Calibri" w:hAnsi="Palatino Linotype" w:cs="B Badr"/>
          <w:noProof/>
          <w:kern w:val="2"/>
          <w:sz w:val="24"/>
          <w:szCs w:val="24"/>
          <w:lang w:val="az-Latn-AZ"/>
        </w:rPr>
      </w:pPr>
      <w:r w:rsidRPr="00B55C35">
        <w:rPr>
          <w:rFonts w:ascii="Palatino Linotype" w:eastAsia="Calibri" w:hAnsi="Palatino Linotype" w:cs="B Badr"/>
          <w:noProof/>
          <w:kern w:val="2"/>
          <w:sz w:val="24"/>
          <w:szCs w:val="24"/>
          <w:lang w:val="az-Latn-AZ"/>
        </w:rPr>
        <w:t>Dünyada hər şeyin mədə</w:t>
      </w:r>
      <w:r w:rsidR="007A6EF4">
        <w:rPr>
          <w:rFonts w:ascii="Palatino Linotype" w:eastAsia="Calibri" w:hAnsi="Palatino Linotype" w:cs="B Badr"/>
          <w:noProof/>
          <w:kern w:val="2"/>
          <w:sz w:val="24"/>
          <w:szCs w:val="24"/>
          <w:lang w:val="az-Latn-AZ"/>
        </w:rPr>
        <w:t>n və mənşəyi</w:t>
      </w:r>
      <w:r w:rsidRPr="00B55C35">
        <w:rPr>
          <w:rFonts w:ascii="Palatino Linotype" w:eastAsia="Calibri" w:hAnsi="Palatino Linotype" w:cs="B Badr"/>
          <w:noProof/>
          <w:kern w:val="2"/>
          <w:sz w:val="24"/>
          <w:szCs w:val="24"/>
          <w:lang w:val="az-Latn-AZ"/>
        </w:rPr>
        <w:t xml:space="preserve"> var. Məsələn: Dəmir, qızıl və s. mədənləri. Məhəbbət və mərhəmət mədəni isə ailədir. Uşağın mehriban və mərhəmətli olmasını istəyirsinizsə, bunun yeri ailədir. Ailə bu mədəni kəşf edib üzə çıxartmalıdır. Bundan sonra ailə mərhəmət və məhəbbətlə</w:t>
      </w:r>
      <w:r w:rsidRPr="009A6611">
        <w:rPr>
          <w:rFonts w:ascii="Palatino Linotype" w:eastAsia="Calibri" w:hAnsi="Palatino Linotype" w:cs="B Badr"/>
          <w:noProof/>
          <w:kern w:val="2"/>
          <w:sz w:val="24"/>
          <w:szCs w:val="24"/>
          <w:lang w:val="az-Latn-AZ"/>
        </w:rPr>
        <w:t xml:space="preserve"> yanaşı olan aram və sevgi dolu bir mühitə çevriləçək. Uca Allah buyurur ki, Mən bu ikisini ailədə yerləşdirmişəm, sən də üzə çıxart. Ailədə bu qabiliyyət və istedad var ki, ondan rəhmət və məhəbbət meydana çıxsın. Mən sizin Rəbbiniz olaraq bunu ailədə yerləşdirmişəm, sizin vəzifəniz isə onu ərsəyə gətirməkdir. Bunlar ərsəyə gəlsə, o zaman ailə mərhəmət, məhəbbət və sevgi </w:t>
      </w:r>
      <w:r w:rsidR="007A6EF4">
        <w:rPr>
          <w:rFonts w:ascii="Palatino Linotype" w:eastAsia="Calibri" w:hAnsi="Palatino Linotype" w:cs="B Badr"/>
          <w:noProof/>
          <w:kern w:val="2"/>
          <w:sz w:val="24"/>
          <w:szCs w:val="24"/>
          <w:lang w:val="az-Latn-AZ"/>
        </w:rPr>
        <w:t>mənbəyinə</w:t>
      </w:r>
      <w:r w:rsidRPr="009A6611">
        <w:rPr>
          <w:rFonts w:ascii="Palatino Linotype" w:eastAsia="Calibri" w:hAnsi="Palatino Linotype" w:cs="B Badr"/>
          <w:noProof/>
          <w:kern w:val="2"/>
          <w:sz w:val="24"/>
          <w:szCs w:val="24"/>
          <w:lang w:val="az-Latn-AZ"/>
        </w:rPr>
        <w:t xml:space="preserve"> </w:t>
      </w:r>
      <w:r w:rsidRPr="00B55C35">
        <w:rPr>
          <w:rFonts w:ascii="Palatino Linotype" w:eastAsia="Calibri" w:hAnsi="Palatino Linotype" w:cs="B Badr"/>
          <w:noProof/>
          <w:kern w:val="2"/>
          <w:sz w:val="24"/>
          <w:szCs w:val="24"/>
          <w:lang w:val="az-Latn-AZ"/>
        </w:rPr>
        <w:t>çevrilər.</w:t>
      </w:r>
      <w:r w:rsidRPr="00B55C35">
        <w:rPr>
          <w:rFonts w:ascii="Palatino Linotype" w:eastAsia="Calibri" w:hAnsi="Palatino Linotype" w:cs="B Badr"/>
          <w:noProof/>
          <w:kern w:val="2"/>
          <w:sz w:val="24"/>
          <w:szCs w:val="24"/>
          <w:rtl/>
          <w:lang w:val="az-Latn-AZ"/>
        </w:rPr>
        <w:t xml:space="preserve"> </w:t>
      </w:r>
      <w:r w:rsidRPr="00B55C35">
        <w:rPr>
          <w:rFonts w:ascii="Palatino Linotype" w:eastAsia="Calibri" w:hAnsi="Palatino Linotype" w:cs="B Badr"/>
          <w:noProof/>
          <w:kern w:val="2"/>
          <w:sz w:val="24"/>
          <w:szCs w:val="24"/>
          <w:lang w:val="az-Latn-AZ"/>
        </w:rPr>
        <w:t>Belə bir ailədə həm or</w:t>
      </w:r>
      <w:r w:rsidR="00014ACA">
        <w:rPr>
          <w:rFonts w:ascii="Palatino Linotype" w:eastAsia="Calibri" w:hAnsi="Palatino Linotype" w:cs="B Badr"/>
          <w:noProof/>
          <w:kern w:val="2"/>
          <w:sz w:val="24"/>
          <w:szCs w:val="24"/>
          <w:lang w:val="az-Latn-AZ"/>
        </w:rPr>
        <w:t>a</w:t>
      </w:r>
      <w:r w:rsidRPr="00B55C35">
        <w:rPr>
          <w:rFonts w:ascii="Palatino Linotype" w:eastAsia="Calibri" w:hAnsi="Palatino Linotype" w:cs="B Badr"/>
          <w:noProof/>
          <w:kern w:val="2"/>
          <w:sz w:val="24"/>
          <w:szCs w:val="24"/>
          <w:lang w:val="az-Latn-AZ"/>
        </w:rPr>
        <w:t xml:space="preserve">da böyüyən uşaqlar, həm də ər-arvad bu növ tərbiyədən </w:t>
      </w:r>
      <w:r w:rsidR="007A6EF4">
        <w:rPr>
          <w:rFonts w:ascii="Palatino Linotype" w:eastAsia="Calibri" w:hAnsi="Palatino Linotype" w:cs="B Badr"/>
          <w:noProof/>
          <w:kern w:val="2"/>
          <w:sz w:val="24"/>
          <w:szCs w:val="24"/>
          <w:lang w:val="az-Latn-AZ"/>
        </w:rPr>
        <w:t>faydalanar.</w:t>
      </w:r>
    </w:p>
    <w:p w:rsidR="007D235B" w:rsidRPr="00B55C35" w:rsidRDefault="007D235B" w:rsidP="0090514A">
      <w:pPr>
        <w:pStyle w:val="Heading2"/>
        <w:spacing w:before="0"/>
        <w:ind w:firstLine="270"/>
        <w:rPr>
          <w:rFonts w:cs="B Badr"/>
          <w:color w:val="auto"/>
          <w:sz w:val="24"/>
          <w:szCs w:val="24"/>
        </w:rPr>
      </w:pPr>
      <w:bookmarkStart w:id="17" w:name="_Toc161496039"/>
      <w:r w:rsidRPr="00B55C35">
        <w:rPr>
          <w:rFonts w:cs="B Badr"/>
          <w:color w:val="auto"/>
          <w:sz w:val="24"/>
          <w:szCs w:val="24"/>
        </w:rPr>
        <w:t>Bağışlamaq və güzəşt yolu ilə rəhmət və mərhəmətin ərsəyə gəlməsi</w:t>
      </w:r>
      <w:bookmarkEnd w:id="17"/>
    </w:p>
    <w:p w:rsidR="007D235B" w:rsidRPr="00B55C35" w:rsidRDefault="007D235B" w:rsidP="007A6EF4">
      <w:pPr>
        <w:spacing w:after="0"/>
        <w:ind w:firstLine="270"/>
        <w:jc w:val="both"/>
        <w:rPr>
          <w:rFonts w:ascii="Palatino Linotype" w:hAnsi="Palatino Linotype" w:cs="B Badr"/>
          <w:noProof/>
          <w:sz w:val="24"/>
          <w:szCs w:val="24"/>
          <w:lang w:val="az-Latn-AZ"/>
        </w:rPr>
      </w:pPr>
      <w:r w:rsidRPr="00B55C35">
        <w:rPr>
          <w:rFonts w:ascii="Palatino Linotype" w:hAnsi="Palatino Linotype" w:cs="B Badr"/>
          <w:noProof/>
          <w:sz w:val="24"/>
          <w:szCs w:val="24"/>
          <w:lang w:val="az-Latn-AZ"/>
        </w:rPr>
        <w:t xml:space="preserve">Mərhəmət </w:t>
      </w:r>
      <w:r w:rsidRPr="00B55C35">
        <w:rPr>
          <w:rFonts w:ascii="Palatino Linotype" w:hAnsi="Palatino Linotype" w:cs="B Badr"/>
          <w:noProof/>
          <w:sz w:val="24"/>
          <w:szCs w:val="24"/>
          <w:lang w:val="az-Latn-AZ" w:bidi="fa-IR"/>
        </w:rPr>
        <w:t>“</w:t>
      </w:r>
      <w:r w:rsidRPr="00B55C35">
        <w:rPr>
          <w:rFonts w:ascii="Palatino Linotype" w:hAnsi="Palatino Linotype" w:cs="B Badr"/>
          <w:noProof/>
          <w:sz w:val="24"/>
          <w:szCs w:val="24"/>
          <w:lang w:val="az-Latn-AZ"/>
        </w:rPr>
        <w:t>yaşayışda güzəşt və bağışlamaq</w:t>
      </w:r>
      <w:r w:rsidRPr="00B55C35">
        <w:rPr>
          <w:rFonts w:ascii="Palatino Linotype" w:hAnsi="Palatino Linotype" w:cs="B Badr"/>
          <w:noProof/>
          <w:sz w:val="24"/>
          <w:szCs w:val="24"/>
          <w:lang w:val="az-Latn-AZ" w:bidi="fa-IR"/>
        </w:rPr>
        <w:t>”</w:t>
      </w:r>
      <w:r w:rsidRPr="00B55C35">
        <w:rPr>
          <w:rFonts w:ascii="Palatino Linotype" w:hAnsi="Palatino Linotype" w:cs="B Badr"/>
          <w:noProof/>
          <w:sz w:val="24"/>
          <w:szCs w:val="24"/>
          <w:lang w:val="az-Latn-AZ"/>
        </w:rPr>
        <w:t xml:space="preserve"> deməkdir. Həyatımızı yalnız qaydalar, göstərişlər və qanun çərçivəsində </w:t>
      </w:r>
      <w:r w:rsidR="007A6EF4">
        <w:rPr>
          <w:rFonts w:ascii="Palatino Linotype" w:hAnsi="Palatino Linotype" w:cs="B Badr"/>
          <w:noProof/>
          <w:sz w:val="24"/>
          <w:szCs w:val="24"/>
          <w:lang w:val="az-Latn-AZ"/>
        </w:rPr>
        <w:t>yaşamamalıyıq</w:t>
      </w:r>
      <w:r w:rsidRPr="00B55C35">
        <w:rPr>
          <w:rFonts w:ascii="Palatino Linotype" w:hAnsi="Palatino Linotype" w:cs="B Badr"/>
          <w:noProof/>
          <w:sz w:val="24"/>
          <w:szCs w:val="24"/>
          <w:lang w:val="az-Latn-AZ"/>
        </w:rPr>
        <w:t>. Güzəşt və mərhəmət ailədə bir mədəniyyətə çevrilməlidir. Əgər ailədə</w:t>
      </w:r>
      <w:r w:rsidR="007A6EF4">
        <w:rPr>
          <w:rFonts w:ascii="Palatino Linotype" w:hAnsi="Palatino Linotype" w:cs="B Badr"/>
          <w:noProof/>
          <w:sz w:val="24"/>
          <w:szCs w:val="24"/>
          <w:lang w:val="az-Latn-AZ"/>
        </w:rPr>
        <w:t xml:space="preserve"> qarşılıqlı gü</w:t>
      </w:r>
      <w:r w:rsidRPr="00B55C35">
        <w:rPr>
          <w:rFonts w:ascii="Palatino Linotype" w:hAnsi="Palatino Linotype" w:cs="B Badr"/>
          <w:noProof/>
          <w:sz w:val="24"/>
          <w:szCs w:val="24"/>
          <w:lang w:val="az-Latn-AZ"/>
        </w:rPr>
        <w:t xml:space="preserve">zəşt yaransa, həyatınız rəhmət və mərhəmətlə birgə olacaq. Ailə mühiti iş mühitindən fərqlidir. Təbii ki, iş mühiti də mərhəmətlə </w:t>
      </w:r>
      <w:r w:rsidR="007A6EF4">
        <w:rPr>
          <w:rFonts w:ascii="Palatino Linotype" w:hAnsi="Palatino Linotype" w:cs="B Badr"/>
          <w:noProof/>
          <w:sz w:val="24"/>
          <w:szCs w:val="24"/>
          <w:lang w:val="az-Latn-AZ"/>
        </w:rPr>
        <w:t>dolu olmalıdır</w:t>
      </w:r>
      <w:r w:rsidRPr="00B55C35">
        <w:rPr>
          <w:rFonts w:ascii="Palatino Linotype" w:hAnsi="Palatino Linotype" w:cs="B Badr"/>
          <w:noProof/>
          <w:sz w:val="24"/>
          <w:szCs w:val="24"/>
          <w:lang w:val="az-Latn-AZ"/>
        </w:rPr>
        <w:t>. Lakin ailənin mərhəmətə iş mühitindən daha çox ehtiyacı var.</w:t>
      </w:r>
      <w:r w:rsidRPr="00B55C35">
        <w:rPr>
          <w:rFonts w:ascii="Palatino Linotype" w:hAnsi="Palatino Linotype" w:cs="B Badr"/>
          <w:sz w:val="24"/>
          <w:szCs w:val="24"/>
          <w:rtl/>
        </w:rPr>
        <w:t xml:space="preserve"> </w:t>
      </w:r>
      <w:r w:rsidRPr="00B55C35">
        <w:rPr>
          <w:rFonts w:ascii="Palatino Linotype" w:hAnsi="Palatino Linotype" w:cs="B Badr"/>
          <w:noProof/>
          <w:sz w:val="24"/>
          <w:szCs w:val="24"/>
          <w:lang w:val="az-Latn-AZ"/>
        </w:rPr>
        <w:t xml:space="preserve">İş mühitində mərhəmətə daha çox vasitə ünvanında baxılır, ancaq ailədə olan rəhmət öz haqqından keçərək güzəşt etməkdir və bu, mərhəmətə qanun və vəzifə ünvanında yanaşmaq deyil. “Güzəşt”in bir nümunəsi də şəxsi haqlardan keçməkdir. </w:t>
      </w:r>
    </w:p>
    <w:p w:rsidR="007D235B" w:rsidRPr="00B55C35" w:rsidRDefault="007D235B" w:rsidP="0090514A">
      <w:pPr>
        <w:pStyle w:val="Heading2"/>
        <w:spacing w:before="0"/>
        <w:ind w:firstLine="270"/>
        <w:rPr>
          <w:rFonts w:cs="B Badr"/>
          <w:color w:val="auto"/>
          <w:sz w:val="24"/>
          <w:szCs w:val="24"/>
        </w:rPr>
      </w:pPr>
      <w:bookmarkStart w:id="18" w:name="_Toc161496040"/>
      <w:r w:rsidRPr="00B55C35">
        <w:rPr>
          <w:rFonts w:cs="B Badr"/>
          <w:color w:val="auto"/>
          <w:sz w:val="24"/>
          <w:szCs w:val="24"/>
        </w:rPr>
        <w:t>Sevgi yolu ilə rəhmət və mərhəmətin ərsəyə gəlməsi</w:t>
      </w:r>
      <w:bookmarkEnd w:id="18"/>
    </w:p>
    <w:p w:rsidR="007D235B" w:rsidRPr="00B55C35" w:rsidRDefault="007D235B" w:rsidP="0090514A">
      <w:pPr>
        <w:spacing w:after="0"/>
        <w:ind w:firstLine="270"/>
        <w:jc w:val="both"/>
        <w:rPr>
          <w:rFonts w:ascii="Palatino Linotype" w:eastAsia="Calibri" w:hAnsi="Palatino Linotype" w:cs="B Badr"/>
          <w:noProof/>
          <w:kern w:val="2"/>
          <w:sz w:val="24"/>
          <w:szCs w:val="24"/>
          <w:lang w:val="az-Latn-AZ"/>
        </w:rPr>
      </w:pPr>
      <w:r w:rsidRPr="00B55C35">
        <w:rPr>
          <w:rFonts w:ascii="Palatino Linotype" w:eastAsia="Calibri" w:hAnsi="Palatino Linotype" w:cs="B Badr"/>
          <w:noProof/>
          <w:kern w:val="2"/>
          <w:sz w:val="24"/>
          <w:szCs w:val="24"/>
          <w:lang w:val="az-Latn-AZ"/>
        </w:rPr>
        <w:t>Allah mərhəməti ailə mühitində yerləşdirmişdir. Asanlıqla və tərəflərin bir-birinə sevgi bəsləməsi ilə onu yaratmaq mümkündür. Hədislərdə “ailənizə dilinizlə “səni sevirəm” deyin” – deyə qeyd edilməsi bu rəhmət və mərhəmətin üzə çıxarılması</w:t>
      </w:r>
      <w:r w:rsidR="00014ACA">
        <w:rPr>
          <w:rFonts w:ascii="Palatino Linotype" w:eastAsia="Calibri" w:hAnsi="Palatino Linotype" w:cs="B Badr"/>
          <w:noProof/>
          <w:kern w:val="2"/>
          <w:sz w:val="24"/>
          <w:szCs w:val="24"/>
          <w:lang w:val="az-Latn-AZ"/>
        </w:rPr>
        <w:t xml:space="preserve"> üçün</w:t>
      </w:r>
      <w:r w:rsidRPr="00B55C35">
        <w:rPr>
          <w:rFonts w:ascii="Palatino Linotype" w:eastAsia="Calibri" w:hAnsi="Palatino Linotype" w:cs="B Badr"/>
          <w:noProof/>
          <w:kern w:val="2"/>
          <w:sz w:val="24"/>
          <w:szCs w:val="24"/>
          <w:lang w:val="az-Latn-AZ"/>
        </w:rPr>
        <w:t>d</w:t>
      </w:r>
      <w:r w:rsidR="00014ACA">
        <w:rPr>
          <w:rFonts w:ascii="Palatino Linotype" w:eastAsia="Calibri" w:hAnsi="Palatino Linotype" w:cs="B Badr"/>
          <w:noProof/>
          <w:kern w:val="2"/>
          <w:sz w:val="24"/>
          <w:szCs w:val="24"/>
          <w:lang w:val="az-Latn-AZ"/>
        </w:rPr>
        <w:t>ü</w:t>
      </w:r>
      <w:r w:rsidRPr="00B55C35">
        <w:rPr>
          <w:rFonts w:ascii="Palatino Linotype" w:eastAsia="Calibri" w:hAnsi="Palatino Linotype" w:cs="B Badr"/>
          <w:noProof/>
          <w:kern w:val="2"/>
          <w:sz w:val="24"/>
          <w:szCs w:val="24"/>
          <w:lang w:val="az-Latn-AZ"/>
        </w:rPr>
        <w:t>r. Uca Allah buyurur ki, mən bu rəhmət mədənini ailədə təyin etmişəm. Bu mədən ailədən kənarda mövcud deyil. Daha doğrusu, bu mədən ailədən kənarda fəsad, günah və ailələrin dağılmasına səbəb olur. Amma ailədə bu mədən “səni sevirəm” deməklə ərsəyə gəlir.</w:t>
      </w:r>
    </w:p>
    <w:p w:rsidR="007D235B" w:rsidRPr="00B55C35" w:rsidRDefault="007D235B" w:rsidP="00014ACA">
      <w:pPr>
        <w:spacing w:after="0"/>
        <w:ind w:firstLine="270"/>
        <w:jc w:val="both"/>
        <w:rPr>
          <w:rFonts w:ascii="Palatino Linotype" w:eastAsia="Calibri" w:hAnsi="Palatino Linotype" w:cs="B Badr"/>
          <w:noProof/>
          <w:kern w:val="2"/>
          <w:sz w:val="24"/>
          <w:szCs w:val="24"/>
          <w:lang w:val="az-Latn-AZ"/>
        </w:rPr>
      </w:pPr>
      <w:r w:rsidRPr="00B55C35">
        <w:rPr>
          <w:rFonts w:ascii="Palatino Linotype" w:eastAsia="Calibri" w:hAnsi="Palatino Linotype" w:cs="B Badr"/>
          <w:noProof/>
          <w:kern w:val="2"/>
          <w:sz w:val="24"/>
          <w:szCs w:val="24"/>
          <w:lang w:val="az-Latn-AZ"/>
        </w:rPr>
        <w:t>Həyatda bəzi münasibətləri xatırlayaq. Allahın Rəsulu (s) xanım Xədicənin (ə) vəfatının ildönümündə qurban kəsər və möminlər anası xanım Xədicənin (ə) dostlarına ehsan verərdi. Müsbət münasibətləri, müsbət işləri və bir-birinin zəhmətlərini xatırlamaq məhəbbət yaradır.</w:t>
      </w:r>
    </w:p>
    <w:p w:rsidR="007D235B" w:rsidRPr="00B55C35" w:rsidRDefault="007D235B" w:rsidP="00B55C35">
      <w:pPr>
        <w:pStyle w:val="Heading1"/>
        <w:spacing w:before="0"/>
        <w:ind w:firstLine="270"/>
        <w:rPr>
          <w:rFonts w:eastAsia="Calibri" w:cs="B Badr"/>
          <w:color w:val="auto"/>
          <w:sz w:val="24"/>
          <w:szCs w:val="24"/>
          <w:lang w:bidi="fa-IR"/>
        </w:rPr>
      </w:pPr>
      <w:bookmarkStart w:id="19" w:name="_Toc161496041"/>
      <w:r w:rsidRPr="00B55C35">
        <w:rPr>
          <w:rFonts w:eastAsia="Calibri" w:cs="B Badr"/>
          <w:color w:val="auto"/>
          <w:sz w:val="24"/>
          <w:szCs w:val="24"/>
          <w:lang w:bidi="fa-IR"/>
        </w:rPr>
        <w:t xml:space="preserve">Üçüncü qayda: </w:t>
      </w:r>
      <w:r w:rsidRPr="00E25B75">
        <w:rPr>
          <w:rFonts w:eastAsia="Calibri" w:cs="B Badr"/>
          <w:i/>
          <w:iCs/>
          <w:color w:val="auto"/>
          <w:sz w:val="24"/>
          <w:szCs w:val="24"/>
          <w:lang w:bidi="fa-IR"/>
        </w:rPr>
        <w:t>Nəzakətli davranış</w:t>
      </w:r>
      <w:bookmarkEnd w:id="19"/>
      <w:r w:rsidRPr="00B55C35">
        <w:rPr>
          <w:rFonts w:eastAsia="Calibri" w:cs="B Badr"/>
          <w:color w:val="auto"/>
          <w:sz w:val="24"/>
          <w:szCs w:val="24"/>
          <w:lang w:bidi="fa-IR"/>
        </w:rPr>
        <w:t xml:space="preserve">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B55C35">
        <w:rPr>
          <w:rFonts w:ascii="Palatino Linotype" w:eastAsia="Calibri" w:hAnsi="Palatino Linotype" w:cs="B Badr"/>
          <w:noProof/>
          <w:kern w:val="2"/>
          <w:sz w:val="24"/>
          <w:szCs w:val="24"/>
          <w:lang w:val="az-Latn-AZ"/>
        </w:rPr>
        <w:t xml:space="preserve">Quran ayələrinə əsaslanan ər-arvad münasibətlərinə aid başqa bir qayda </w:t>
      </w:r>
      <w:r w:rsidRPr="00B55C35">
        <w:rPr>
          <w:rFonts w:ascii="Palatino Linotype" w:eastAsia="Calibri" w:hAnsi="Palatino Linotype" w:cs="B Badr"/>
          <w:b/>
          <w:bCs/>
          <w:noProof/>
          <w:kern w:val="2"/>
          <w:sz w:val="24"/>
          <w:szCs w:val="24"/>
          <w:lang w:val="az-Latn-AZ"/>
        </w:rPr>
        <w:t>“nəzakətli davranış”</w:t>
      </w:r>
      <w:r w:rsidRPr="00B55C35">
        <w:rPr>
          <w:rFonts w:ascii="Palatino Linotype" w:eastAsia="Calibri" w:hAnsi="Palatino Linotype" w:cs="B Badr"/>
          <w:noProof/>
          <w:kern w:val="2"/>
          <w:sz w:val="24"/>
          <w:szCs w:val="24"/>
          <w:lang w:val="az-Latn-AZ"/>
        </w:rPr>
        <w:t xml:space="preserve"> qaydasıdır. Bu</w:t>
      </w:r>
      <w:r w:rsidRPr="009A6611">
        <w:rPr>
          <w:rFonts w:ascii="Palatino Linotype" w:eastAsia="Calibri" w:hAnsi="Palatino Linotype" w:cs="B Badr"/>
          <w:noProof/>
          <w:kern w:val="2"/>
          <w:sz w:val="24"/>
          <w:szCs w:val="24"/>
          <w:lang w:val="az-Latn-AZ"/>
        </w:rPr>
        <w:t xml:space="preserve"> barədə mübarək </w:t>
      </w:r>
      <w:r w:rsidR="009C2637">
        <w:rPr>
          <w:rFonts w:ascii="Palatino Linotype" w:eastAsia="Calibri" w:hAnsi="Palatino Linotype" w:cs="B Badr"/>
          <w:noProof/>
          <w:kern w:val="2"/>
          <w:sz w:val="24"/>
          <w:szCs w:val="24"/>
          <w:lang w:val="az-Latn-AZ"/>
        </w:rPr>
        <w:t>“</w:t>
      </w:r>
      <w:r w:rsidRPr="009A6611">
        <w:rPr>
          <w:rFonts w:ascii="Palatino Linotype" w:eastAsia="Calibri" w:hAnsi="Palatino Linotype" w:cs="B Badr"/>
          <w:noProof/>
          <w:kern w:val="2"/>
          <w:sz w:val="24"/>
          <w:szCs w:val="24"/>
          <w:lang w:val="az-Latn-AZ"/>
        </w:rPr>
        <w:t>Nisa” surəsində belə oxuyuruq:</w:t>
      </w:r>
    </w:p>
    <w:p w:rsidR="007D235B" w:rsidRPr="009A6611" w:rsidRDefault="00383714" w:rsidP="00383714">
      <w:pPr>
        <w:bidi/>
        <w:spacing w:after="0"/>
        <w:ind w:firstLine="270"/>
        <w:jc w:val="both"/>
        <w:rPr>
          <w:rFonts w:ascii="Palatino Linotype" w:eastAsia="Calibri" w:hAnsi="Palatino Linotype" w:cs="B Badr"/>
          <w:b/>
          <w:bCs/>
          <w:noProof/>
          <w:kern w:val="2"/>
          <w:sz w:val="24"/>
          <w:szCs w:val="24"/>
          <w:lang w:val="az-Latn-AZ" w:bidi="fa-IR"/>
        </w:rPr>
      </w:pPr>
      <w:r w:rsidRPr="003009BA">
        <w:rPr>
          <w:rFonts w:ascii="Adobe Arabic" w:hAnsi="Adobe Arabic" w:cs="Adobe Arabic"/>
          <w:sz w:val="24"/>
          <w:szCs w:val="24"/>
          <w:rtl/>
          <w:lang w:val="az-Latn-AZ"/>
        </w:rPr>
        <w:t>﴿</w:t>
      </w:r>
      <w:r w:rsidR="007D235B" w:rsidRPr="009A6611">
        <w:rPr>
          <w:rFonts w:ascii="Palatino Linotype" w:eastAsia="Calibri" w:hAnsi="Palatino Linotype" w:cs="B Badr"/>
          <w:b/>
          <w:bCs/>
          <w:noProof/>
          <w:kern w:val="2"/>
          <w:sz w:val="24"/>
          <w:szCs w:val="24"/>
          <w:rtl/>
          <w:lang w:val="az-Latn-AZ"/>
        </w:rPr>
        <w:t>يَا أَيُّهَا الَّذِينَ آمَنُوا لَا يَحِلُّ لَكُمْ أَنْ تَرِثُوا النِّسَاءَ كَرْهًا وَلَا تَعْضُلُوهُنَّ لِتَذْهَبُوا بِبَعْضِ مَا آتَيْتُمُوهُنَّ إِلَّا أَنْ يَأْتِينَ بِفَاحِشَةٍ مُبَيِّنَةٍ وَعَاشِرُوهُنَّ بِالْمَعْرُوفِ فَإِنْ كَرِهْتُمُوهُنَّ فَعَسَىأَنْ تَكْرَهُوا شَيْئًا وَيَجْعَلَ اللَّهُ فِيهِ خَيْرًا كَثِيرًا</w:t>
      </w:r>
      <w:r w:rsidRPr="003009BA">
        <w:rPr>
          <w:rFonts w:ascii="Adobe Arabic" w:hAnsi="Adobe Arabic" w:cs="Adobe Arabic"/>
          <w:sz w:val="24"/>
          <w:szCs w:val="24"/>
          <w:rtl/>
          <w:lang w:val="az-Latn-AZ"/>
        </w:rPr>
        <w:t>﴾</w:t>
      </w:r>
      <w:r>
        <w:rPr>
          <w:rFonts w:ascii="Adobe Arabic" w:hAnsi="Adobe Arabic" w:cs="Adobe Arabic" w:hint="cs"/>
          <w:sz w:val="24"/>
          <w:szCs w:val="24"/>
          <w:rtl/>
          <w:lang w:val="az-Latn-AZ" w:bidi="fa-IR"/>
        </w:rPr>
        <w:t xml:space="preserve"> </w:t>
      </w:r>
      <w:r w:rsidRPr="00383714">
        <w:rPr>
          <w:rFonts w:ascii="Palatino Linotype" w:eastAsia="Calibri" w:hAnsi="Palatino Linotype" w:cs="B Badr"/>
          <w:noProof/>
          <w:kern w:val="2"/>
          <w:sz w:val="24"/>
          <w:szCs w:val="24"/>
          <w:vertAlign w:val="superscript"/>
          <w:rtl/>
          <w:lang w:val="az-Latn-AZ"/>
        </w:rPr>
        <w:footnoteReference w:id="4"/>
      </w:r>
    </w:p>
    <w:p w:rsidR="007D235B" w:rsidRPr="00B55C35" w:rsidRDefault="007D235B" w:rsidP="00383714">
      <w:pPr>
        <w:spacing w:after="0"/>
        <w:ind w:firstLine="270"/>
        <w:jc w:val="both"/>
        <w:rPr>
          <w:rFonts w:ascii="Palatino Linotype" w:eastAsia="Calibri" w:hAnsi="Palatino Linotype" w:cs="B Badr"/>
          <w:b/>
          <w:bCs/>
          <w:i/>
          <w:iCs/>
          <w:noProof/>
          <w:kern w:val="2"/>
          <w:sz w:val="24"/>
          <w:szCs w:val="24"/>
          <w:lang w:val="az-Latn-AZ"/>
        </w:rPr>
      </w:pPr>
      <w:r w:rsidRPr="009A6611">
        <w:rPr>
          <w:rFonts w:ascii="Palatino Linotype" w:eastAsia="Calibri" w:hAnsi="Palatino Linotype" w:cs="B Badr"/>
          <w:b/>
          <w:bCs/>
          <w:i/>
          <w:iCs/>
          <w:noProof/>
          <w:kern w:val="2"/>
          <w:sz w:val="24"/>
          <w:szCs w:val="24"/>
          <w:lang w:val="az-Latn-AZ"/>
        </w:rPr>
        <w:t>“Ey iman gətirənlər! Qadınlara zorla varis çıxmaq sizə halal deyildir. Qadınlar açıq-aşkar yaramaz bir iş görməyincə, onlara verdiklərinizin bir hissəsini geri almaq üçün onları sıxışdırmayın. Onlarla xoş və nəzakətli rəftar edin. Əgər onlar xoşunuza gəlmirsə, ola bilsin ki, xoşlamadığınız bir şeydə Allah sizə çoxlu xeyir nəsib etmiş olsun</w:t>
      </w:r>
      <w:r w:rsidRPr="00B55C35">
        <w:rPr>
          <w:rFonts w:ascii="Palatino Linotype" w:eastAsia="Calibri" w:hAnsi="Palatino Linotype" w:cs="B Badr"/>
          <w:b/>
          <w:bCs/>
          <w:i/>
          <w:iCs/>
          <w:noProof/>
          <w:kern w:val="2"/>
          <w:sz w:val="24"/>
          <w:szCs w:val="24"/>
          <w:lang w:val="az-Latn-AZ"/>
        </w:rPr>
        <w:t>.”</w:t>
      </w:r>
    </w:p>
    <w:p w:rsidR="007D235B" w:rsidRPr="00B55C35" w:rsidRDefault="007D235B" w:rsidP="005D3CF1">
      <w:pPr>
        <w:spacing w:after="0"/>
        <w:ind w:firstLine="270"/>
        <w:jc w:val="both"/>
        <w:rPr>
          <w:rFonts w:ascii="Palatino Linotype" w:eastAsia="Calibri" w:hAnsi="Palatino Linotype" w:cs="B Badr"/>
          <w:noProof/>
          <w:kern w:val="2"/>
          <w:sz w:val="24"/>
          <w:szCs w:val="24"/>
          <w:lang w:val="az-Latn-AZ"/>
        </w:rPr>
      </w:pPr>
      <w:r w:rsidRPr="00B55C35">
        <w:rPr>
          <w:rFonts w:ascii="Palatino Linotype" w:eastAsia="Calibri" w:hAnsi="Palatino Linotype" w:cs="B Badr"/>
          <w:noProof/>
          <w:kern w:val="2"/>
          <w:sz w:val="24"/>
          <w:szCs w:val="24"/>
          <w:lang w:val="az-Latn-AZ"/>
        </w:rPr>
        <w:t xml:space="preserve">Bu ayə </w:t>
      </w:r>
      <w:r w:rsidR="005D3CF1">
        <w:rPr>
          <w:rFonts w:ascii="Palatino Linotype" w:eastAsia="Calibri" w:hAnsi="Palatino Linotype" w:cs="B Badr"/>
          <w:noProof/>
          <w:kern w:val="2"/>
          <w:sz w:val="24"/>
          <w:szCs w:val="24"/>
          <w:lang w:val="az-Latn-AZ"/>
        </w:rPr>
        <w:t>u</w:t>
      </w:r>
      <w:r w:rsidR="005D3CF1" w:rsidRPr="00B55C35">
        <w:rPr>
          <w:rFonts w:ascii="Palatino Linotype" w:eastAsia="Calibri" w:hAnsi="Palatino Linotype" w:cs="B Badr"/>
          <w:noProof/>
          <w:kern w:val="2"/>
          <w:sz w:val="24"/>
          <w:szCs w:val="24"/>
          <w:lang w:val="az-Latn-AZ"/>
        </w:rPr>
        <w:t xml:space="preserve">ca </w:t>
      </w:r>
      <w:r w:rsidRPr="00B55C35">
        <w:rPr>
          <w:rFonts w:ascii="Palatino Linotype" w:eastAsia="Calibri" w:hAnsi="Palatino Linotype" w:cs="B Badr"/>
          <w:noProof/>
          <w:kern w:val="2"/>
          <w:sz w:val="24"/>
          <w:szCs w:val="24"/>
          <w:lang w:val="az-Latn-AZ"/>
        </w:rPr>
        <w:t>Allahın Quranda qeyd etdiyi ən mühüm etik normalardan biridir. Bu mövzu ilə bağlı həm fiqhi, həm də digə</w:t>
      </w:r>
      <w:r w:rsidR="00EC4885">
        <w:rPr>
          <w:rFonts w:ascii="Palatino Linotype" w:eastAsia="Calibri" w:hAnsi="Palatino Linotype" w:cs="B Badr"/>
          <w:noProof/>
          <w:kern w:val="2"/>
          <w:sz w:val="24"/>
          <w:szCs w:val="24"/>
          <w:lang w:val="az-Latn-AZ"/>
        </w:rPr>
        <w:t>r kitablarda çoxlu nümu</w:t>
      </w:r>
      <w:r w:rsidRPr="00B55C35">
        <w:rPr>
          <w:rFonts w:ascii="Palatino Linotype" w:eastAsia="Calibri" w:hAnsi="Palatino Linotype" w:cs="B Badr"/>
          <w:noProof/>
          <w:kern w:val="2"/>
          <w:sz w:val="24"/>
          <w:szCs w:val="24"/>
          <w:lang w:val="az-Latn-AZ"/>
        </w:rPr>
        <w:t>nələr qeyd edilmişdir. Sözügedən ayəni həm fiqhi və həm də əxlaqi baxımdan nəzərdən keçirtmək olar:</w:t>
      </w:r>
    </w:p>
    <w:p w:rsidR="007D235B" w:rsidRPr="00B55C35" w:rsidRDefault="007D235B" w:rsidP="0090514A">
      <w:pPr>
        <w:pStyle w:val="Heading2"/>
        <w:spacing w:before="0"/>
        <w:ind w:firstLine="270"/>
        <w:rPr>
          <w:rFonts w:cs="B Badr"/>
          <w:color w:val="auto"/>
          <w:sz w:val="24"/>
          <w:szCs w:val="24"/>
        </w:rPr>
      </w:pPr>
      <w:bookmarkStart w:id="20" w:name="_Toc161496042"/>
      <w:r w:rsidRPr="00B55C35">
        <w:rPr>
          <w:rFonts w:cs="B Badr"/>
          <w:color w:val="auto"/>
          <w:sz w:val="24"/>
          <w:szCs w:val="24"/>
        </w:rPr>
        <w:t>a) Fiqhi baxış</w:t>
      </w:r>
      <w:bookmarkEnd w:id="20"/>
    </w:p>
    <w:p w:rsidR="007D235B" w:rsidRPr="00B55C35" w:rsidRDefault="007D235B" w:rsidP="00EF54A0">
      <w:pPr>
        <w:spacing w:after="0"/>
        <w:ind w:firstLine="270"/>
        <w:jc w:val="both"/>
        <w:rPr>
          <w:rFonts w:ascii="Palatino Linotype" w:eastAsia="Calibri" w:hAnsi="Palatino Linotype" w:cs="B Badr"/>
          <w:noProof/>
          <w:kern w:val="2"/>
          <w:sz w:val="24"/>
          <w:szCs w:val="24"/>
          <w:rtl/>
          <w:lang w:val="az-Latn-AZ"/>
        </w:rPr>
      </w:pPr>
      <w:r w:rsidRPr="00B55C35">
        <w:rPr>
          <w:rFonts w:ascii="Palatino Linotype" w:eastAsia="Calibri" w:hAnsi="Palatino Linotype" w:cs="B Badr"/>
          <w:noProof/>
          <w:kern w:val="2"/>
          <w:sz w:val="24"/>
          <w:szCs w:val="24"/>
          <w:lang w:val="az-Latn-AZ"/>
        </w:rPr>
        <w:t xml:space="preserve">Davranışın bir neçə növü var. Onlardan biri də </w:t>
      </w:r>
      <w:r w:rsidR="00EF54A0">
        <w:rPr>
          <w:rFonts w:ascii="Palatino Linotype" w:eastAsia="Calibri" w:hAnsi="Palatino Linotype" w:cs="B Badr"/>
          <w:noProof/>
          <w:kern w:val="2"/>
          <w:sz w:val="24"/>
          <w:szCs w:val="24"/>
          <w:lang w:val="az-Latn-AZ"/>
        </w:rPr>
        <w:t>adət-ənənə</w:t>
      </w:r>
      <w:r w:rsidRPr="00B55C35">
        <w:rPr>
          <w:rFonts w:ascii="Palatino Linotype" w:eastAsia="Calibri" w:hAnsi="Palatino Linotype" w:cs="B Badr"/>
          <w:noProof/>
          <w:kern w:val="2"/>
          <w:sz w:val="24"/>
          <w:szCs w:val="24"/>
          <w:lang w:val="az-Latn-AZ"/>
        </w:rPr>
        <w:t xml:space="preserve"> əsasında davranışdır. </w:t>
      </w:r>
      <w:r w:rsidR="00EF54A0">
        <w:rPr>
          <w:rFonts w:ascii="Palatino Linotype" w:eastAsia="Calibri" w:hAnsi="Palatino Linotype" w:cs="B Badr"/>
          <w:noProof/>
          <w:kern w:val="2"/>
          <w:sz w:val="24"/>
          <w:szCs w:val="24"/>
          <w:lang w:val="az-Latn-AZ"/>
        </w:rPr>
        <w:t>Adət-ənənə</w:t>
      </w:r>
      <w:r w:rsidRPr="00B55C35">
        <w:rPr>
          <w:rFonts w:ascii="Palatino Linotype" w:eastAsia="Calibri" w:hAnsi="Palatino Linotype" w:cs="B Badr"/>
          <w:noProof/>
          <w:kern w:val="2"/>
          <w:sz w:val="24"/>
          <w:szCs w:val="24"/>
          <w:lang w:val="az-Latn-AZ"/>
        </w:rPr>
        <w:t xml:space="preserve"> baxım</w:t>
      </w:r>
      <w:r w:rsidR="005D3CF1">
        <w:rPr>
          <w:rFonts w:ascii="Palatino Linotype" w:eastAsia="Calibri" w:hAnsi="Palatino Linotype" w:cs="B Badr"/>
          <w:noProof/>
          <w:kern w:val="2"/>
          <w:sz w:val="24"/>
          <w:szCs w:val="24"/>
          <w:lang w:val="az-Latn-AZ"/>
        </w:rPr>
        <w:t>ın</w:t>
      </w:r>
      <w:r w:rsidRPr="00B55C35">
        <w:rPr>
          <w:rFonts w:ascii="Palatino Linotype" w:eastAsia="Calibri" w:hAnsi="Palatino Linotype" w:cs="B Badr"/>
          <w:noProof/>
          <w:kern w:val="2"/>
          <w:sz w:val="24"/>
          <w:szCs w:val="24"/>
          <w:lang w:val="az-Latn-AZ"/>
        </w:rPr>
        <w:t xml:space="preserve">dan davranışı nəzərə alsaq, ayəni </w:t>
      </w:r>
      <w:r w:rsidRPr="00B55C35">
        <w:rPr>
          <w:rFonts w:ascii="Palatino Linotype" w:eastAsia="Calibri" w:hAnsi="Palatino Linotype" w:cs="B Badr"/>
          <w:b/>
          <w:bCs/>
          <w:noProof/>
          <w:kern w:val="2"/>
          <w:sz w:val="24"/>
          <w:szCs w:val="24"/>
          <w:lang w:val="az-Latn-AZ"/>
        </w:rPr>
        <w:t xml:space="preserve">“Onlarla </w:t>
      </w:r>
      <w:r w:rsidR="00EF54A0">
        <w:rPr>
          <w:rFonts w:ascii="Palatino Linotype" w:eastAsia="Calibri" w:hAnsi="Palatino Linotype" w:cs="B Badr"/>
          <w:b/>
          <w:bCs/>
          <w:noProof/>
          <w:kern w:val="2"/>
          <w:sz w:val="24"/>
          <w:szCs w:val="24"/>
          <w:lang w:val="az-Latn-AZ"/>
        </w:rPr>
        <w:t>adət-ənənəyə</w:t>
      </w:r>
      <w:r w:rsidRPr="00B55C35">
        <w:rPr>
          <w:rFonts w:ascii="Palatino Linotype" w:eastAsia="Calibri" w:hAnsi="Palatino Linotype" w:cs="B Badr"/>
          <w:b/>
          <w:bCs/>
          <w:noProof/>
          <w:kern w:val="2"/>
          <w:sz w:val="24"/>
          <w:szCs w:val="24"/>
          <w:lang w:val="az-Latn-AZ"/>
        </w:rPr>
        <w:t xml:space="preserve"> əsasən rəftar edin</w:t>
      </w:r>
      <w:r w:rsidR="005D3CF1">
        <w:rPr>
          <w:rFonts w:ascii="Palatino Linotype" w:eastAsia="Calibri" w:hAnsi="Palatino Linotype" w:cs="B Badr"/>
          <w:b/>
          <w:bCs/>
          <w:noProof/>
          <w:kern w:val="2"/>
          <w:sz w:val="24"/>
          <w:szCs w:val="24"/>
          <w:lang w:val="az-Latn-AZ"/>
        </w:rPr>
        <w:t>!</w:t>
      </w:r>
      <w:r w:rsidRPr="00B55C35">
        <w:rPr>
          <w:rFonts w:ascii="Palatino Linotype" w:eastAsia="Calibri" w:hAnsi="Palatino Linotype" w:cs="B Badr"/>
          <w:b/>
          <w:bCs/>
          <w:noProof/>
          <w:kern w:val="2"/>
          <w:sz w:val="24"/>
          <w:szCs w:val="24"/>
          <w:lang w:val="az-Latn-AZ"/>
        </w:rPr>
        <w:t>”</w:t>
      </w:r>
      <w:r w:rsidRPr="00B55C35">
        <w:rPr>
          <w:rFonts w:ascii="Palatino Linotype" w:eastAsia="Calibri" w:hAnsi="Palatino Linotype" w:cs="B Badr"/>
          <w:noProof/>
          <w:kern w:val="2"/>
          <w:sz w:val="24"/>
          <w:szCs w:val="24"/>
          <w:lang w:val="az-Latn-AZ"/>
        </w:rPr>
        <w:t xml:space="preserve"> kimi məna etməliyik. Bu zaman ayənin mənası belə olur ki, qadınların adət-ənənə ilə tənzimlənən hüquqları var və onlara riayət edilməlidir. Məsələn, əgər bir şəhərdə və ya bir bölgədə </w:t>
      </w:r>
      <w:r w:rsidR="00EC4885">
        <w:rPr>
          <w:rFonts w:ascii="Palatino Linotype" w:eastAsia="Calibri" w:hAnsi="Palatino Linotype" w:cs="B Badr"/>
          <w:noProof/>
          <w:kern w:val="2"/>
          <w:sz w:val="24"/>
          <w:szCs w:val="24"/>
          <w:lang w:val="az-Latn-AZ"/>
        </w:rPr>
        <w:t>qadının</w:t>
      </w:r>
      <w:r w:rsidRPr="00B55C35">
        <w:rPr>
          <w:rFonts w:ascii="Palatino Linotype" w:eastAsia="Calibri" w:hAnsi="Palatino Linotype" w:cs="B Badr"/>
          <w:noProof/>
          <w:kern w:val="2"/>
          <w:sz w:val="24"/>
          <w:szCs w:val="24"/>
          <w:lang w:val="az-Latn-AZ"/>
        </w:rPr>
        <w:t xml:space="preserve"> qulluqçusunun olması adətdirsə, bu, onun üçün təmin edilməlidir.</w:t>
      </w:r>
    </w:p>
    <w:p w:rsidR="007D235B" w:rsidRPr="00B55C35" w:rsidRDefault="007D235B" w:rsidP="0090514A">
      <w:pPr>
        <w:pStyle w:val="Heading2"/>
        <w:spacing w:before="0"/>
        <w:ind w:firstLine="270"/>
        <w:rPr>
          <w:rFonts w:cs="B Badr"/>
          <w:color w:val="auto"/>
          <w:sz w:val="24"/>
          <w:szCs w:val="24"/>
        </w:rPr>
      </w:pPr>
      <w:bookmarkStart w:id="21" w:name="_Toc161496043"/>
      <w:r w:rsidRPr="00B55C35">
        <w:rPr>
          <w:rFonts w:cs="B Badr"/>
          <w:color w:val="auto"/>
          <w:sz w:val="24"/>
          <w:szCs w:val="24"/>
        </w:rPr>
        <w:t>b) Əxlaqi baxış</w:t>
      </w:r>
      <w:bookmarkEnd w:id="21"/>
    </w:p>
    <w:p w:rsidR="007D235B" w:rsidRPr="00B55C35" w:rsidRDefault="007D235B" w:rsidP="00EF54A0">
      <w:pPr>
        <w:spacing w:after="0"/>
        <w:ind w:firstLine="270"/>
        <w:jc w:val="both"/>
        <w:rPr>
          <w:rFonts w:ascii="Palatino Linotype" w:eastAsia="Calibri" w:hAnsi="Palatino Linotype" w:cs="B Badr"/>
          <w:noProof/>
          <w:kern w:val="2"/>
          <w:sz w:val="24"/>
          <w:szCs w:val="24"/>
          <w:lang w:val="az-Latn-AZ"/>
        </w:rPr>
      </w:pPr>
      <w:r w:rsidRPr="00B55C35">
        <w:rPr>
          <w:rFonts w:ascii="Palatino Linotype" w:eastAsia="Calibri" w:hAnsi="Palatino Linotype" w:cs="B Badr"/>
          <w:noProof/>
          <w:kern w:val="2"/>
          <w:sz w:val="24"/>
          <w:szCs w:val="24"/>
          <w:lang w:val="az-Latn-AZ"/>
        </w:rPr>
        <w:t>Əxlaqi təhlilə əsaslanaraq bildiririk ki, “</w:t>
      </w:r>
      <w:r w:rsidRPr="00B55C35">
        <w:rPr>
          <w:rFonts w:ascii="Palatino Linotype" w:eastAsia="Calibri" w:hAnsi="Palatino Linotype" w:cs="B Badr"/>
          <w:b/>
          <w:bCs/>
          <w:noProof/>
          <w:kern w:val="2"/>
          <w:sz w:val="24"/>
          <w:szCs w:val="24"/>
          <w:lang w:val="az-Latn-AZ"/>
        </w:rPr>
        <w:t>Onlarla xoş və nəzakətli rəftar edin</w:t>
      </w:r>
      <w:r w:rsidR="005D3CF1">
        <w:rPr>
          <w:rFonts w:ascii="Palatino Linotype" w:eastAsia="Calibri" w:hAnsi="Palatino Linotype" w:cs="B Badr"/>
          <w:b/>
          <w:bCs/>
          <w:noProof/>
          <w:kern w:val="2"/>
          <w:sz w:val="24"/>
          <w:szCs w:val="24"/>
          <w:lang w:val="az-Latn-AZ"/>
        </w:rPr>
        <w:t>!</w:t>
      </w:r>
      <w:r w:rsidRPr="00B55C35">
        <w:rPr>
          <w:rFonts w:ascii="Palatino Linotype" w:eastAsia="Calibri" w:hAnsi="Palatino Linotype" w:cs="B Badr"/>
          <w:b/>
          <w:bCs/>
          <w:noProof/>
          <w:kern w:val="2"/>
          <w:sz w:val="24"/>
          <w:szCs w:val="24"/>
          <w:lang w:val="az-Latn-AZ"/>
        </w:rPr>
        <w:t>”</w:t>
      </w:r>
      <w:r w:rsidRPr="00B55C35">
        <w:rPr>
          <w:rFonts w:ascii="Palatino Linotype" w:eastAsia="Calibri" w:hAnsi="Palatino Linotype" w:cs="B Badr"/>
          <w:noProof/>
          <w:kern w:val="2"/>
          <w:sz w:val="24"/>
          <w:szCs w:val="24"/>
          <w:lang w:val="az-Latn-AZ"/>
        </w:rPr>
        <w:t xml:space="preserve"> ayəsində işlənən “məruf” (yaxşı) sözü ilə ürfdə adət-ənənə halını almış işlər deyil, </w:t>
      </w:r>
      <w:r w:rsidR="00EF54A0">
        <w:rPr>
          <w:rFonts w:ascii="Palatino Linotype" w:eastAsia="Calibri" w:hAnsi="Palatino Linotype" w:cs="B Badr"/>
          <w:noProof/>
          <w:kern w:val="2"/>
          <w:sz w:val="24"/>
          <w:szCs w:val="24"/>
          <w:lang w:val="az-Latn-AZ"/>
        </w:rPr>
        <w:t>bir cəmiyyətin adət-ənənəsi</w:t>
      </w:r>
      <w:r w:rsidRPr="00B55C35">
        <w:rPr>
          <w:rFonts w:ascii="Palatino Linotype" w:eastAsia="Calibri" w:hAnsi="Palatino Linotype" w:cs="B Badr"/>
          <w:noProof/>
          <w:kern w:val="2"/>
          <w:sz w:val="24"/>
          <w:szCs w:val="24"/>
          <w:lang w:val="az-Latn-AZ"/>
        </w:rPr>
        <w:t xml:space="preserve"> tərəfindən yaxşı sayılan məsələlər nəzərdə</w:t>
      </w:r>
      <w:r w:rsidR="00EC4885">
        <w:rPr>
          <w:rFonts w:ascii="Palatino Linotype" w:eastAsia="Calibri" w:hAnsi="Palatino Linotype" w:cs="B Badr"/>
          <w:noProof/>
          <w:kern w:val="2"/>
          <w:sz w:val="24"/>
          <w:szCs w:val="24"/>
          <w:lang w:val="az-Latn-AZ"/>
        </w:rPr>
        <w:t xml:space="preserve"> tutulur.</w:t>
      </w:r>
      <w:r w:rsidRPr="00B55C35">
        <w:rPr>
          <w:rFonts w:ascii="Palatino Linotype" w:eastAsia="Calibri" w:hAnsi="Palatino Linotype" w:cs="B Badr"/>
          <w:noProof/>
          <w:kern w:val="2"/>
          <w:sz w:val="24"/>
          <w:szCs w:val="24"/>
          <w:lang w:val="az-Latn-AZ"/>
        </w:rPr>
        <w:t xml:space="preserve"> Çünki bir çox məsələlər adət</w:t>
      </w:r>
      <w:r w:rsidR="005D3CF1">
        <w:rPr>
          <w:rFonts w:ascii="Palatino Linotype" w:eastAsia="Calibri" w:hAnsi="Palatino Linotype" w:cs="B Badr"/>
          <w:noProof/>
          <w:kern w:val="2"/>
          <w:sz w:val="24"/>
          <w:szCs w:val="24"/>
          <w:lang w:val="az-Latn-AZ"/>
        </w:rPr>
        <w:t>-</w:t>
      </w:r>
      <w:r w:rsidRPr="00B55C35">
        <w:rPr>
          <w:rFonts w:ascii="Palatino Linotype" w:eastAsia="Calibri" w:hAnsi="Palatino Linotype" w:cs="B Badr"/>
          <w:noProof/>
          <w:kern w:val="2"/>
          <w:sz w:val="24"/>
          <w:szCs w:val="24"/>
          <w:lang w:val="az-Latn-AZ"/>
        </w:rPr>
        <w:t xml:space="preserve">ənənə olduğu halda, </w:t>
      </w:r>
      <w:r w:rsidR="00EF54A0">
        <w:rPr>
          <w:rFonts w:ascii="Palatino Linotype" w:eastAsia="Calibri" w:hAnsi="Palatino Linotype" w:cs="B Badr"/>
          <w:noProof/>
          <w:kern w:val="2"/>
          <w:sz w:val="24"/>
          <w:szCs w:val="24"/>
          <w:lang w:val="az-Latn-AZ"/>
        </w:rPr>
        <w:t>cəmiyyətin</w:t>
      </w:r>
      <w:r w:rsidRPr="00B55C35">
        <w:rPr>
          <w:rFonts w:ascii="Palatino Linotype" w:eastAsia="Calibri" w:hAnsi="Palatino Linotype" w:cs="B Badr"/>
          <w:noProof/>
          <w:kern w:val="2"/>
          <w:sz w:val="24"/>
          <w:szCs w:val="24"/>
          <w:lang w:val="az-Latn-AZ"/>
        </w:rPr>
        <w:t xml:space="preserve"> onu pis hesab etməsi mümkündür. Ürfün adət-ənənəsində şəri baxımdan yaxşı sayılan şeyləri ağıl da yaxşı hesab edir. Beləliklə, onlarla </w:t>
      </w:r>
      <w:r w:rsidR="00EF54A0">
        <w:rPr>
          <w:rFonts w:ascii="Palatino Linotype" w:eastAsia="Calibri" w:hAnsi="Palatino Linotype" w:cs="B Badr"/>
          <w:noProof/>
          <w:kern w:val="2"/>
          <w:sz w:val="24"/>
          <w:szCs w:val="24"/>
          <w:lang w:val="az-Latn-AZ"/>
        </w:rPr>
        <w:t>adət-ənənəyə</w:t>
      </w:r>
      <w:r w:rsidRPr="00B55C35">
        <w:rPr>
          <w:rFonts w:ascii="Palatino Linotype" w:eastAsia="Calibri" w:hAnsi="Palatino Linotype" w:cs="B Badr"/>
          <w:noProof/>
          <w:kern w:val="2"/>
          <w:sz w:val="24"/>
          <w:szCs w:val="24"/>
          <w:lang w:val="az-Latn-AZ"/>
        </w:rPr>
        <w:t xml:space="preserve"> əsasə</w:t>
      </w:r>
      <w:r w:rsidR="00EF54A0">
        <w:rPr>
          <w:rFonts w:ascii="Palatino Linotype" w:eastAsia="Calibri" w:hAnsi="Palatino Linotype" w:cs="B Badr"/>
          <w:noProof/>
          <w:kern w:val="2"/>
          <w:sz w:val="24"/>
          <w:szCs w:val="24"/>
          <w:lang w:val="az-Latn-AZ"/>
        </w:rPr>
        <w:t>n</w:t>
      </w:r>
      <w:r w:rsidRPr="00B55C35">
        <w:rPr>
          <w:rFonts w:ascii="Palatino Linotype" w:eastAsia="Calibri" w:hAnsi="Palatino Linotype" w:cs="B Badr"/>
          <w:noProof/>
          <w:kern w:val="2"/>
          <w:sz w:val="24"/>
          <w:szCs w:val="24"/>
          <w:lang w:val="az-Latn-AZ"/>
        </w:rPr>
        <w:t xml:space="preserve"> davranın, yəni həyat yoldaşınızla gözəl və nəzakətlə rəftar edin. Bir tərəfdən, əxlaqi baxımdan “</w:t>
      </w:r>
      <w:r w:rsidRPr="00B55C35">
        <w:rPr>
          <w:rFonts w:ascii="Palatino Linotype" w:eastAsia="Calibri" w:hAnsi="Palatino Linotype" w:cs="B Badr"/>
          <w:b/>
          <w:bCs/>
          <w:noProof/>
          <w:kern w:val="2"/>
          <w:sz w:val="24"/>
          <w:szCs w:val="24"/>
          <w:lang w:val="az-Latn-AZ"/>
        </w:rPr>
        <w:t>gözəl danışıq</w:t>
      </w:r>
      <w:r w:rsidRPr="00B55C35">
        <w:rPr>
          <w:rFonts w:ascii="Palatino Linotype" w:eastAsia="Calibri" w:hAnsi="Palatino Linotype" w:cs="B Badr"/>
          <w:noProof/>
          <w:kern w:val="2"/>
          <w:sz w:val="24"/>
          <w:szCs w:val="24"/>
          <w:lang w:val="az-Latn-AZ"/>
        </w:rPr>
        <w:t>”, “</w:t>
      </w:r>
      <w:r w:rsidRPr="00B55C35">
        <w:rPr>
          <w:rFonts w:ascii="Palatino Linotype" w:eastAsia="Calibri" w:hAnsi="Palatino Linotype" w:cs="B Badr"/>
          <w:b/>
          <w:bCs/>
          <w:noProof/>
          <w:kern w:val="2"/>
          <w:sz w:val="24"/>
          <w:szCs w:val="24"/>
          <w:lang w:val="az-Latn-AZ"/>
        </w:rPr>
        <w:t>qaş-qabaqlı olmamaq</w:t>
      </w:r>
      <w:r w:rsidRPr="00B55C35">
        <w:rPr>
          <w:rFonts w:ascii="Palatino Linotype" w:eastAsia="Calibri" w:hAnsi="Palatino Linotype" w:cs="B Badr"/>
          <w:noProof/>
          <w:kern w:val="2"/>
          <w:sz w:val="24"/>
          <w:szCs w:val="24"/>
          <w:lang w:val="az-Latn-AZ"/>
        </w:rPr>
        <w:t>”, “</w:t>
      </w:r>
      <w:r w:rsidRPr="00B55C35">
        <w:rPr>
          <w:rFonts w:ascii="Palatino Linotype" w:eastAsia="Calibri" w:hAnsi="Palatino Linotype" w:cs="B Badr"/>
          <w:b/>
          <w:bCs/>
          <w:noProof/>
          <w:kern w:val="2"/>
          <w:sz w:val="24"/>
          <w:szCs w:val="24"/>
          <w:lang w:val="az-Latn-AZ"/>
        </w:rPr>
        <w:t>zorakılıq etməmək</w:t>
      </w:r>
      <w:r w:rsidRPr="00B55C35">
        <w:rPr>
          <w:rFonts w:ascii="Palatino Linotype" w:eastAsia="Calibri" w:hAnsi="Palatino Linotype" w:cs="B Badr"/>
          <w:noProof/>
          <w:kern w:val="2"/>
          <w:sz w:val="24"/>
          <w:szCs w:val="24"/>
          <w:lang w:val="az-Latn-AZ"/>
        </w:rPr>
        <w:t>”, “</w:t>
      </w:r>
      <w:r w:rsidRPr="00B55C35">
        <w:rPr>
          <w:rFonts w:ascii="Palatino Linotype" w:eastAsia="Calibri" w:hAnsi="Palatino Linotype" w:cs="B Badr"/>
          <w:b/>
          <w:bCs/>
          <w:noProof/>
          <w:kern w:val="2"/>
          <w:sz w:val="24"/>
          <w:szCs w:val="24"/>
          <w:lang w:val="az-Latn-AZ"/>
        </w:rPr>
        <w:t>yersiz üzü turşut</w:t>
      </w:r>
      <w:r w:rsidR="005D3CF1">
        <w:rPr>
          <w:rFonts w:ascii="Palatino Linotype" w:eastAsia="Calibri" w:hAnsi="Palatino Linotype" w:cs="B Badr"/>
          <w:b/>
          <w:bCs/>
          <w:noProof/>
          <w:kern w:val="2"/>
          <w:sz w:val="24"/>
          <w:szCs w:val="24"/>
          <w:lang w:val="az-Latn-AZ"/>
        </w:rPr>
        <w:t>ma</w:t>
      </w:r>
      <w:r w:rsidRPr="00B55C35">
        <w:rPr>
          <w:rFonts w:ascii="Palatino Linotype" w:eastAsia="Calibri" w:hAnsi="Palatino Linotype" w:cs="B Badr"/>
          <w:b/>
          <w:bCs/>
          <w:noProof/>
          <w:kern w:val="2"/>
          <w:sz w:val="24"/>
          <w:szCs w:val="24"/>
          <w:lang w:val="az-Latn-AZ"/>
        </w:rPr>
        <w:t>maq</w:t>
      </w:r>
      <w:r w:rsidRPr="00B55C35">
        <w:rPr>
          <w:rFonts w:ascii="Palatino Linotype" w:eastAsia="Calibri" w:hAnsi="Palatino Linotype" w:cs="B Badr"/>
          <w:noProof/>
          <w:kern w:val="2"/>
          <w:sz w:val="24"/>
          <w:szCs w:val="24"/>
          <w:lang w:val="az-Latn-AZ"/>
        </w:rPr>
        <w:t>” və digər tətəfdən, fiqhi aspektdən “</w:t>
      </w:r>
      <w:r w:rsidR="00EC4885">
        <w:rPr>
          <w:rFonts w:ascii="Palatino Linotype" w:eastAsia="Calibri" w:hAnsi="Palatino Linotype" w:cs="B Badr"/>
          <w:b/>
          <w:bCs/>
          <w:noProof/>
          <w:kern w:val="2"/>
          <w:sz w:val="24"/>
          <w:szCs w:val="24"/>
          <w:lang w:val="az-Latn-AZ"/>
        </w:rPr>
        <w:t>ailə xərclərinin</w:t>
      </w:r>
      <w:r w:rsidRPr="00B55C35">
        <w:rPr>
          <w:rFonts w:ascii="Palatino Linotype" w:eastAsia="Calibri" w:hAnsi="Palatino Linotype" w:cs="B Badr"/>
          <w:b/>
          <w:bCs/>
          <w:noProof/>
          <w:kern w:val="2"/>
          <w:sz w:val="24"/>
          <w:szCs w:val="24"/>
          <w:lang w:val="az-Latn-AZ"/>
        </w:rPr>
        <w:t xml:space="preserve"> tam ödənilməsi</w:t>
      </w:r>
      <w:r w:rsidRPr="00B55C35">
        <w:rPr>
          <w:rFonts w:ascii="Palatino Linotype" w:eastAsia="Calibri" w:hAnsi="Palatino Linotype" w:cs="B Badr"/>
          <w:noProof/>
          <w:kern w:val="2"/>
          <w:sz w:val="24"/>
          <w:szCs w:val="24"/>
          <w:lang w:val="az-Latn-AZ"/>
        </w:rPr>
        <w:t>” Qurani-Kərimdəki sözügedən qaydanın bariz nümunəsi kimi göstərilə bilər.</w:t>
      </w:r>
    </w:p>
    <w:p w:rsidR="007D235B" w:rsidRPr="00B55C35" w:rsidRDefault="007D235B" w:rsidP="00677685">
      <w:pPr>
        <w:spacing w:after="0"/>
        <w:ind w:firstLine="270"/>
        <w:jc w:val="both"/>
        <w:rPr>
          <w:rFonts w:ascii="Palatino Linotype" w:eastAsia="Calibri" w:hAnsi="Palatino Linotype" w:cs="B Badr"/>
          <w:noProof/>
          <w:kern w:val="2"/>
          <w:sz w:val="24"/>
          <w:szCs w:val="24"/>
          <w:lang w:val="az-Latn-AZ"/>
        </w:rPr>
      </w:pPr>
      <w:r w:rsidRPr="00B55C35">
        <w:rPr>
          <w:rFonts w:ascii="Palatino Linotype" w:eastAsia="Calibri" w:hAnsi="Palatino Linotype" w:cs="B Badr"/>
          <w:noProof/>
          <w:kern w:val="2"/>
          <w:sz w:val="24"/>
          <w:szCs w:val="24"/>
          <w:lang w:val="az-Latn-AZ"/>
        </w:rPr>
        <w:t xml:space="preserve">Quranda </w:t>
      </w:r>
      <w:r w:rsidR="00677685">
        <w:rPr>
          <w:rFonts w:ascii="Palatino Linotype" w:eastAsia="Calibri" w:hAnsi="Palatino Linotype" w:cs="B Badr"/>
          <w:noProof/>
          <w:kern w:val="2"/>
          <w:sz w:val="24"/>
          <w:szCs w:val="24"/>
          <w:lang w:val="az-Latn-AZ"/>
        </w:rPr>
        <w:t>“</w:t>
      </w:r>
      <w:r w:rsidRPr="00B55C35">
        <w:rPr>
          <w:rFonts w:ascii="Palatino Linotype" w:eastAsia="Calibri" w:hAnsi="Palatino Linotype" w:cs="B Badr"/>
          <w:b/>
          <w:bCs/>
          <w:noProof/>
          <w:kern w:val="2"/>
          <w:sz w:val="24"/>
          <w:szCs w:val="24"/>
          <w:lang w:val="az-Latn-AZ"/>
        </w:rPr>
        <w:t>talaq</w:t>
      </w:r>
      <w:r w:rsidR="00C140F0">
        <w:rPr>
          <w:rFonts w:ascii="Palatino Linotype" w:eastAsia="Calibri" w:hAnsi="Palatino Linotype" w:cs="B Badr"/>
          <w:b/>
          <w:bCs/>
          <w:noProof/>
          <w:kern w:val="2"/>
          <w:sz w:val="24"/>
          <w:szCs w:val="24"/>
          <w:lang w:val="az-Latn-AZ"/>
        </w:rPr>
        <w:t>-boşanma</w:t>
      </w:r>
      <w:r w:rsidR="00677685">
        <w:rPr>
          <w:rFonts w:ascii="Palatino Linotype" w:eastAsia="Calibri" w:hAnsi="Palatino Linotype" w:cs="B Badr"/>
          <w:noProof/>
          <w:kern w:val="2"/>
          <w:sz w:val="24"/>
          <w:szCs w:val="24"/>
          <w:lang w:val="az-Latn-AZ"/>
        </w:rPr>
        <w:t>”</w:t>
      </w:r>
      <w:r w:rsidRPr="00B55C35">
        <w:rPr>
          <w:rFonts w:ascii="Palatino Linotype" w:eastAsia="Calibri" w:hAnsi="Palatino Linotype" w:cs="B Badr"/>
          <w:noProof/>
          <w:kern w:val="2"/>
          <w:sz w:val="24"/>
          <w:szCs w:val="24"/>
          <w:lang w:val="az-Latn-AZ"/>
        </w:rPr>
        <w:t xml:space="preserve"> kimi həssas məsələlər zamanı da gözəl davranışdan bəhs edildiyini görmək olar.</w:t>
      </w:r>
      <w:r w:rsidRPr="00B55C35">
        <w:rPr>
          <w:rFonts w:ascii="Palatino Linotype" w:eastAsia="Calibri" w:hAnsi="Palatino Linotype" w:cs="B Badr"/>
          <w:noProof/>
          <w:kern w:val="2"/>
          <w:sz w:val="24"/>
          <w:szCs w:val="24"/>
          <w:rtl/>
          <w:lang w:val="az-Latn-AZ"/>
        </w:rPr>
        <w:t xml:space="preserve"> </w:t>
      </w:r>
      <w:r w:rsidRPr="00B55C35">
        <w:rPr>
          <w:rFonts w:ascii="Palatino Linotype" w:eastAsia="Calibri" w:hAnsi="Palatino Linotype" w:cs="B Badr"/>
          <w:noProof/>
          <w:kern w:val="2"/>
          <w:sz w:val="24"/>
          <w:szCs w:val="24"/>
          <w:lang w:val="az-Latn-AZ"/>
        </w:rPr>
        <w:t xml:space="preserve">Belə hallarda talaq vermək qadınların haqqını, aliment və mehriyələrini </w:t>
      </w:r>
      <w:r w:rsidR="00677685">
        <w:rPr>
          <w:rFonts w:ascii="Palatino Linotype" w:eastAsia="Calibri" w:hAnsi="Palatino Linotype" w:cs="B Badr"/>
          <w:noProof/>
          <w:kern w:val="2"/>
          <w:sz w:val="24"/>
          <w:szCs w:val="24"/>
          <w:lang w:val="az-Latn-AZ"/>
        </w:rPr>
        <w:t>kəsməyə</w:t>
      </w:r>
      <w:r w:rsidRPr="00B55C35">
        <w:rPr>
          <w:rFonts w:ascii="Palatino Linotype" w:eastAsia="Calibri" w:hAnsi="Palatino Linotype" w:cs="B Badr"/>
          <w:noProof/>
          <w:kern w:val="2"/>
          <w:sz w:val="24"/>
          <w:szCs w:val="24"/>
          <w:lang w:val="az-Latn-AZ"/>
        </w:rPr>
        <w:t xml:space="preserve"> səbəb olmamalıdır.</w:t>
      </w:r>
    </w:p>
    <w:p w:rsidR="007D235B" w:rsidRPr="00B55C35" w:rsidRDefault="007D235B" w:rsidP="009B49F4">
      <w:pPr>
        <w:spacing w:after="0"/>
        <w:ind w:firstLine="270"/>
        <w:jc w:val="both"/>
        <w:rPr>
          <w:rFonts w:ascii="Palatino Linotype" w:eastAsia="Calibri" w:hAnsi="Palatino Linotype" w:cs="B Badr"/>
          <w:noProof/>
          <w:kern w:val="2"/>
          <w:sz w:val="24"/>
          <w:szCs w:val="24"/>
          <w:lang w:val="az-Latn-AZ"/>
        </w:rPr>
      </w:pPr>
      <w:r w:rsidRPr="00B55C35">
        <w:rPr>
          <w:rFonts w:ascii="Palatino Linotype" w:eastAsia="Calibri" w:hAnsi="Palatino Linotype" w:cs="B Badr"/>
          <w:noProof/>
          <w:kern w:val="2"/>
          <w:sz w:val="24"/>
          <w:szCs w:val="24"/>
          <w:lang w:val="az-Latn-AZ"/>
        </w:rPr>
        <w:t>“</w:t>
      </w:r>
      <w:r w:rsidRPr="00B55C35">
        <w:rPr>
          <w:rFonts w:ascii="Palatino Linotype" w:eastAsia="Calibri" w:hAnsi="Palatino Linotype" w:cs="B Badr"/>
          <w:b/>
          <w:bCs/>
          <w:noProof/>
          <w:kern w:val="2"/>
          <w:sz w:val="24"/>
          <w:szCs w:val="24"/>
          <w:lang w:val="az-Latn-AZ"/>
        </w:rPr>
        <w:t>Xarici görünüşə diqqət etmək”</w:t>
      </w:r>
      <w:r w:rsidRPr="00B55C35">
        <w:rPr>
          <w:rFonts w:ascii="Palatino Linotype" w:eastAsia="Calibri" w:hAnsi="Palatino Linotype" w:cs="B Badr"/>
          <w:noProof/>
          <w:kern w:val="2"/>
          <w:sz w:val="24"/>
          <w:szCs w:val="24"/>
          <w:lang w:val="az-Latn-AZ"/>
        </w:rPr>
        <w:t xml:space="preserve"> bu qaydanın başqa bir nümunəsidir. Bəzi təfsirlər və </w:t>
      </w:r>
      <w:r w:rsidR="009B49F4" w:rsidRPr="00B55C35">
        <w:rPr>
          <w:rFonts w:ascii="Palatino Linotype" w:eastAsia="Calibri" w:hAnsi="Palatino Linotype" w:cs="B Badr"/>
          <w:sz w:val="24"/>
          <w:szCs w:val="24"/>
          <w:lang w:val="az-Latn-AZ" w:bidi="fa-IR"/>
        </w:rPr>
        <w:t xml:space="preserve">hədislərdə </w:t>
      </w:r>
      <w:r w:rsidRPr="00B55C35">
        <w:rPr>
          <w:rFonts w:ascii="Palatino Linotype" w:eastAsia="Calibri" w:hAnsi="Palatino Linotype" w:cs="B Badr"/>
          <w:noProof/>
          <w:kern w:val="2"/>
          <w:sz w:val="24"/>
          <w:szCs w:val="24"/>
          <w:lang w:val="az-Latn-AZ"/>
        </w:rPr>
        <w:t>qeyd edilir ki, həyat yoldaşınızın gözəl görünməsini istədiyiniz kimi, siz də zahiri görünüşünüzə diqqət yetirin. Onların sizlə necə davranmasını istəyirsizsə, siz də onlarla elə rəftar edin. Bu istək “xarici görünüş”ə də aiddir. Əgər xanımınızın gözəl görünməsini sevirsinizsə, özünüzün xarici gözəlliyinizə də diqqət yetirin.</w:t>
      </w:r>
    </w:p>
    <w:p w:rsidR="007D235B" w:rsidRPr="00B55C35" w:rsidRDefault="007D235B" w:rsidP="003009BA">
      <w:pPr>
        <w:pStyle w:val="Heading1"/>
        <w:spacing w:before="0"/>
        <w:ind w:firstLine="270"/>
        <w:rPr>
          <w:rFonts w:eastAsia="Calibri" w:cs="B Badr"/>
          <w:color w:val="auto"/>
          <w:sz w:val="24"/>
          <w:szCs w:val="24"/>
        </w:rPr>
      </w:pPr>
      <w:bookmarkStart w:id="22" w:name="_Toc161496044"/>
      <w:r w:rsidRPr="00B55C35">
        <w:rPr>
          <w:rFonts w:eastAsia="Calibri" w:cs="B Badr"/>
          <w:color w:val="auto"/>
          <w:sz w:val="24"/>
          <w:szCs w:val="24"/>
        </w:rPr>
        <w:t xml:space="preserve">Dördüncü qayda: </w:t>
      </w:r>
      <w:r w:rsidRPr="00E25B75">
        <w:rPr>
          <w:rFonts w:eastAsia="Calibri" w:cs="B Badr"/>
          <w:i/>
          <w:iCs/>
          <w:color w:val="auto"/>
          <w:sz w:val="24"/>
          <w:szCs w:val="24"/>
        </w:rPr>
        <w:t>Qarşılıqlı hüquq</w:t>
      </w:r>
      <w:bookmarkEnd w:id="22"/>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B55C35">
        <w:rPr>
          <w:rFonts w:ascii="Palatino Linotype" w:eastAsia="Calibri" w:hAnsi="Palatino Linotype" w:cs="B Badr"/>
          <w:noProof/>
          <w:kern w:val="2"/>
          <w:sz w:val="24"/>
          <w:szCs w:val="24"/>
          <w:lang w:val="az-Latn-AZ"/>
        </w:rPr>
        <w:t>Ər-arvad münasibətlərində başqa</w:t>
      </w:r>
      <w:r w:rsidRPr="009A6611">
        <w:rPr>
          <w:rFonts w:ascii="Palatino Linotype" w:eastAsia="Calibri" w:hAnsi="Palatino Linotype" w:cs="B Badr"/>
          <w:noProof/>
          <w:kern w:val="2"/>
          <w:sz w:val="24"/>
          <w:szCs w:val="24"/>
          <w:lang w:val="az-Latn-AZ"/>
        </w:rPr>
        <w:t xml:space="preserve"> bir qayda qarşılıqlı hüquqlarla bağlıdır. Qurani-Kərimin “Bəqərə” surəsinin 228-ci ayəsində bu qaydaya işarə edilərək vurğulanır ki, insan yalnız özünü düşünməməlidir. Qadınların öhdəsində vəzifələr olduğu kimi, onların xeyirinə olaraq eynilə kişilərin də üzərinə düşən vəzifələr var. Yəni, bu vəzifələr mövzuya görə dəyişsə belə, qarşılıqlıdır və hər iki tərəfin üzərinə düşür. Burada önəmli olan haqq baxış və mövzuya görə dəyişən öhdəlik məsələsidir.</w:t>
      </w:r>
    </w:p>
    <w:p w:rsidR="007D235B" w:rsidRPr="009A6611" w:rsidRDefault="003009BA" w:rsidP="0090514A">
      <w:pPr>
        <w:bidi/>
        <w:spacing w:after="0"/>
        <w:ind w:firstLine="270"/>
        <w:jc w:val="both"/>
        <w:rPr>
          <w:rFonts w:ascii="Palatino Linotype" w:eastAsia="Calibri" w:hAnsi="Palatino Linotype" w:cs="B Badr"/>
          <w:b/>
          <w:bCs/>
          <w:noProof/>
          <w:kern w:val="2"/>
          <w:sz w:val="24"/>
          <w:szCs w:val="24"/>
          <w:lang w:val="az-Latn-AZ"/>
        </w:rPr>
      </w:pPr>
      <w:r w:rsidRPr="003009BA">
        <w:rPr>
          <w:rFonts w:ascii="Adobe Arabic" w:hAnsi="Adobe Arabic" w:cs="Adobe Arabic"/>
          <w:sz w:val="24"/>
          <w:szCs w:val="24"/>
          <w:rtl/>
          <w:lang w:val="az-Latn-AZ"/>
        </w:rPr>
        <w:t>﴿</w:t>
      </w:r>
      <w:r w:rsidR="007D235B" w:rsidRPr="009A6611">
        <w:rPr>
          <w:rFonts w:ascii="Palatino Linotype" w:eastAsia="Calibri" w:hAnsi="Palatino Linotype" w:cs="B Badr"/>
          <w:b/>
          <w:bCs/>
          <w:noProof/>
          <w:kern w:val="2"/>
          <w:sz w:val="24"/>
          <w:szCs w:val="24"/>
          <w:rtl/>
          <w:lang w:val="az-Latn-AZ"/>
        </w:rPr>
        <w:t>وَالْمُطَلَّقَاتُ يَتَرَبَّصْنَ بِأَنْفُسِهِنَّ ثَلَاثَةَ قُرُوءٍ وَلَا يَحِلُّ لَهُنَّ أَنْ يَكْتُمْنَ مَا خَلَقَ اللَّهُ فِي أَرْحَامِهِنَّ إِنْ كُنَّ يُؤْمِنَّ بِاللَّهِ وَالْيَوْمِ الْآخِرِ وَبُعُولَتُهُنَّ أَحَقُّ بِرَدِّهِنَّ فِي ذَ</w:t>
      </w:r>
      <w:r>
        <w:rPr>
          <w:rFonts w:ascii="Palatino Linotype" w:eastAsia="Calibri" w:hAnsi="Palatino Linotype" w:cs="Times New Roman" w:hint="cs"/>
          <w:b/>
          <w:bCs/>
          <w:noProof/>
          <w:kern w:val="2"/>
          <w:sz w:val="24"/>
          <w:szCs w:val="24"/>
          <w:rtl/>
          <w:lang w:val="az-Latn-AZ"/>
        </w:rPr>
        <w:t>ا</w:t>
      </w:r>
      <w:r w:rsidR="007D235B" w:rsidRPr="009A6611">
        <w:rPr>
          <w:rFonts w:ascii="Palatino Linotype" w:eastAsia="Calibri" w:hAnsi="Palatino Linotype" w:cs="B Badr"/>
          <w:b/>
          <w:bCs/>
          <w:noProof/>
          <w:kern w:val="2"/>
          <w:sz w:val="24"/>
          <w:szCs w:val="24"/>
          <w:rtl/>
          <w:lang w:val="az-Latn-AZ"/>
        </w:rPr>
        <w:t>لِكَ إِنْ أَرَادُوا إِصْلَاحًا وَلَهُنَّ مِثْلُ الَّذِي عَلَيْهِنَّ بِالْمَعْرُوفِ وَلِلرِّجَالِ عَلَيْهِنَّ دَرَجَةٌ وَاللَّهُ عَزِيزٌ حَكِيمٌ</w:t>
      </w:r>
      <w:r w:rsidRPr="003009BA">
        <w:rPr>
          <w:rFonts w:ascii="Adobe Arabic" w:hAnsi="Adobe Arabic" w:cs="Adobe Arabic"/>
          <w:sz w:val="24"/>
          <w:szCs w:val="24"/>
          <w:rtl/>
          <w:lang w:val="az-Latn-AZ"/>
        </w:rPr>
        <w:t>﴾</w:t>
      </w:r>
      <w:r>
        <w:rPr>
          <w:rFonts w:ascii="Adobe Arabic" w:hAnsi="Adobe Arabic" w:cs="Adobe Arabic" w:hint="cs"/>
          <w:sz w:val="24"/>
          <w:szCs w:val="24"/>
          <w:rtl/>
          <w:lang w:val="az-Latn-AZ"/>
        </w:rPr>
        <w:t xml:space="preserve"> </w:t>
      </w:r>
      <w:r w:rsidRPr="003009BA">
        <w:rPr>
          <w:rFonts w:ascii="Palatino Linotype" w:eastAsia="Calibri" w:hAnsi="Palatino Linotype" w:cs="B Badr"/>
          <w:noProof/>
          <w:kern w:val="2"/>
          <w:sz w:val="24"/>
          <w:szCs w:val="24"/>
          <w:vertAlign w:val="superscript"/>
          <w:rtl/>
          <w:lang w:val="az-Latn-AZ"/>
        </w:rPr>
        <w:footnoteReference w:id="5"/>
      </w:r>
    </w:p>
    <w:p w:rsidR="0087558C" w:rsidRPr="00E262A0" w:rsidRDefault="007D235B" w:rsidP="00E262A0">
      <w:pPr>
        <w:spacing w:after="0"/>
        <w:ind w:firstLine="270"/>
        <w:jc w:val="both"/>
        <w:rPr>
          <w:rFonts w:ascii="Palatino Linotype" w:eastAsia="Calibri" w:hAnsi="Palatino Linotype" w:cs="B Badr"/>
          <w:b/>
          <w:bCs/>
          <w:i/>
          <w:iCs/>
          <w:noProof/>
          <w:kern w:val="2"/>
          <w:sz w:val="24"/>
          <w:szCs w:val="24"/>
          <w:lang w:val="az-Latn-AZ"/>
        </w:rPr>
      </w:pPr>
      <w:r w:rsidRPr="001C53EE">
        <w:rPr>
          <w:rFonts w:ascii="Palatino Linotype" w:eastAsia="Calibri" w:hAnsi="Palatino Linotype" w:cs="B Badr"/>
          <w:b/>
          <w:bCs/>
          <w:i/>
          <w:iCs/>
          <w:noProof/>
          <w:kern w:val="2"/>
          <w:sz w:val="24"/>
          <w:szCs w:val="24"/>
          <w:lang w:val="az-Latn-AZ"/>
        </w:rPr>
        <w:t xml:space="preserve">“Talaq verilmiş qadınlar üç paklıq müddətinə kimi gözləməlidirlər. Əgər Allaha və axirət gününə imanları varsa, Allahın onların bətnlərində yaratdığını gizlətmələri caiz deyildir. Əgər barışıq qəsdləri olsa «iddə» müddəti ərzində ərləri onları geri qaytarmağa daha haqlıdırlar. Qadınların boynunda kişilərin haqları olduğu kimi kişilərin boynunda (da) onların bəyənilən hüquqları vardır. (Hüquqlar arasındakı kəmiyyət və keyfiyyət fərqlərinə əsasən) kişilərin onlardan üstünlükləri vardır. Allah qüdrətli və hikmət sahibidir.” </w:t>
      </w:r>
      <w:r w:rsidR="0087558C" w:rsidRPr="009A6611">
        <w:rPr>
          <w:rFonts w:ascii="Palatino Linotype" w:eastAsia="Calibri" w:hAnsi="Palatino Linotype" w:cs="B Badr"/>
          <w:noProof/>
          <w:kern w:val="2"/>
          <w:sz w:val="24"/>
          <w:szCs w:val="24"/>
          <w:lang w:val="az-Latn-AZ"/>
        </w:rPr>
        <w:br w:type="page"/>
      </w:r>
    </w:p>
    <w:p w:rsidR="00381A45" w:rsidRDefault="00381A45" w:rsidP="0090514A">
      <w:pPr>
        <w:spacing w:after="0"/>
        <w:ind w:firstLine="270"/>
        <w:jc w:val="both"/>
        <w:rPr>
          <w:rFonts w:ascii="Palatino Linotype" w:eastAsia="Calibri" w:hAnsi="Palatino Linotype" w:cs="B Badr"/>
          <w:noProof/>
          <w:kern w:val="2"/>
          <w:sz w:val="24"/>
          <w:szCs w:val="24"/>
          <w:lang w:val="az-Latn-AZ"/>
        </w:rPr>
      </w:pPr>
    </w:p>
    <w:p w:rsidR="000C4830" w:rsidRPr="009A6611" w:rsidRDefault="000C4830" w:rsidP="0090514A">
      <w:pPr>
        <w:spacing w:after="0"/>
        <w:ind w:firstLine="270"/>
        <w:jc w:val="both"/>
        <w:rPr>
          <w:rFonts w:ascii="Palatino Linotype" w:eastAsia="Calibri" w:hAnsi="Palatino Linotype" w:cs="B Badr"/>
          <w:noProof/>
          <w:kern w:val="2"/>
          <w:sz w:val="24"/>
          <w:szCs w:val="24"/>
          <w:lang w:val="az-Latn-AZ"/>
        </w:rPr>
      </w:pP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rPr>
      </w:pP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rPr>
      </w:pP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rPr>
      </w:pP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rPr>
      </w:pP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rPr>
      </w:pP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rPr>
      </w:pP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rPr>
      </w:pPr>
    </w:p>
    <w:p w:rsidR="0087558C" w:rsidRPr="009A6611" w:rsidRDefault="0087558C" w:rsidP="003009BA">
      <w:pPr>
        <w:spacing w:after="0"/>
        <w:jc w:val="both"/>
        <w:rPr>
          <w:rFonts w:ascii="Palatino Linotype" w:eastAsia="Calibri" w:hAnsi="Palatino Linotype" w:cs="B Badr"/>
          <w:noProof/>
          <w:kern w:val="2"/>
          <w:sz w:val="24"/>
          <w:szCs w:val="24"/>
          <w:lang w:val="az-Latn-AZ"/>
        </w:rPr>
      </w:pPr>
    </w:p>
    <w:p w:rsidR="00976875" w:rsidRDefault="0039730B" w:rsidP="00976875">
      <w:pPr>
        <w:pStyle w:val="Heading2"/>
        <w:spacing w:line="240" w:lineRule="auto"/>
        <w:jc w:val="center"/>
        <w:rPr>
          <w:rFonts w:eastAsia="Calibri"/>
          <w:color w:val="auto"/>
          <w:kern w:val="2"/>
        </w:rPr>
      </w:pPr>
      <w:bookmarkStart w:id="23" w:name="_Toc161496045"/>
      <w:r w:rsidRPr="00976875">
        <w:rPr>
          <w:rFonts w:eastAsia="Calibri"/>
          <w:color w:val="auto"/>
          <w:kern w:val="2"/>
        </w:rPr>
        <w:t>Ailə təməlinin sabitliyini</w:t>
      </w:r>
      <w:bookmarkEnd w:id="23"/>
    </w:p>
    <w:p w:rsidR="0087558C" w:rsidRPr="00976875" w:rsidRDefault="0039730B" w:rsidP="00976875">
      <w:pPr>
        <w:pStyle w:val="Heading2"/>
        <w:spacing w:line="240" w:lineRule="auto"/>
        <w:jc w:val="center"/>
        <w:rPr>
          <w:rFonts w:eastAsia="Calibri"/>
          <w:color w:val="auto"/>
          <w:kern w:val="2"/>
        </w:rPr>
      </w:pPr>
      <w:bookmarkStart w:id="24" w:name="_Toc161496046"/>
      <w:r w:rsidRPr="00976875">
        <w:rPr>
          <w:rFonts w:eastAsia="Calibri"/>
          <w:color w:val="auto"/>
          <w:kern w:val="2"/>
        </w:rPr>
        <w:t>pozan amillər</w:t>
      </w:r>
      <w:bookmarkEnd w:id="24"/>
    </w:p>
    <w:p w:rsidR="0087558C" w:rsidRPr="009A6611" w:rsidRDefault="00CC19FA" w:rsidP="00CC19FA">
      <w:pPr>
        <w:spacing w:after="0"/>
        <w:jc w:val="both"/>
        <w:rPr>
          <w:rFonts w:ascii="Palatino Linotype" w:eastAsia="Calibri" w:hAnsi="Palatino Linotype" w:cs="B Badr"/>
          <w:noProof/>
          <w:kern w:val="2"/>
          <w:sz w:val="24"/>
          <w:szCs w:val="24"/>
          <w:lang w:val="az-Latn-AZ"/>
        </w:rPr>
      </w:pPr>
      <w:r w:rsidRPr="00CC19FA">
        <w:rPr>
          <w:rFonts w:ascii="Palatino Linotype" w:eastAsia="Calibri" w:hAnsi="Palatino Linotype" w:cs="B Badr"/>
          <w:noProof/>
          <w:kern w:val="2"/>
          <w:sz w:val="24"/>
          <w:szCs w:val="24"/>
        </w:rPr>
        <w:drawing>
          <wp:anchor distT="0" distB="0" distL="114300" distR="114300" simplePos="0" relativeHeight="251761664" behindDoc="0" locked="0" layoutInCell="1" allowOverlap="1">
            <wp:simplePos x="0" y="0"/>
            <wp:positionH relativeFrom="column">
              <wp:posOffset>1438776</wp:posOffset>
            </wp:positionH>
            <wp:positionV relativeFrom="paragraph">
              <wp:posOffset>150996</wp:posOffset>
            </wp:positionV>
            <wp:extent cx="2820403" cy="120316"/>
            <wp:effectExtent l="19050" t="0" r="0" b="0"/>
            <wp:wrapNone/>
            <wp:docPr id="79"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820403" cy="120316"/>
                    </a:xfrm>
                    <a:prstGeom prst="rect">
                      <a:avLst/>
                    </a:prstGeom>
                    <a:noFill/>
                    <a:ln w="9525">
                      <a:noFill/>
                      <a:miter lim="800000"/>
                      <a:headEnd/>
                      <a:tailEnd/>
                    </a:ln>
                  </pic:spPr>
                </pic:pic>
              </a:graphicData>
            </a:graphic>
          </wp:anchor>
        </w:drawing>
      </w: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rPr>
      </w:pP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İslam dininə görə ailə təməli müqəddəs və mübarək bir təməldir. İslam peyğəmbərindən (s) nəql olan mübarək hədisə əsasən İslamda evlilikdən daha sevimli bir quruluş və təməl yoxdur. Bu ifadə evliliyin fərd, ailə və cəmiyyətə verdiyi töhfələri baxımındandır. </w:t>
      </w:r>
    </w:p>
    <w:p w:rsidR="007D235B" w:rsidRPr="009A6611" w:rsidRDefault="003009BA" w:rsidP="0090514A">
      <w:pPr>
        <w:bidi/>
        <w:spacing w:after="0"/>
        <w:ind w:firstLine="270"/>
        <w:jc w:val="both"/>
        <w:rPr>
          <w:rFonts w:ascii="Palatino Linotype" w:eastAsia="Calibri" w:hAnsi="Palatino Linotype" w:cs="B Badr"/>
          <w:b/>
          <w:bCs/>
          <w:noProof/>
          <w:kern w:val="2"/>
          <w:sz w:val="24"/>
          <w:szCs w:val="24"/>
          <w:lang w:val="az-Latn-AZ"/>
        </w:rPr>
      </w:pPr>
      <w:r w:rsidRPr="003009BA">
        <w:rPr>
          <w:rFonts w:ascii="Adobe Arabic" w:hAnsi="Adobe Arabic" w:cs="Adobe Arabic"/>
          <w:sz w:val="24"/>
          <w:szCs w:val="24"/>
          <w:rtl/>
          <w:lang w:val="az-Latn-AZ"/>
        </w:rPr>
        <w:t>﴿</w:t>
      </w:r>
      <w:r w:rsidR="007D235B" w:rsidRPr="009A6611">
        <w:rPr>
          <w:rFonts w:ascii="Palatino Linotype" w:eastAsia="Calibri" w:hAnsi="Palatino Linotype" w:cs="B Badr"/>
          <w:b/>
          <w:bCs/>
          <w:noProof/>
          <w:kern w:val="2"/>
          <w:sz w:val="24"/>
          <w:szCs w:val="24"/>
          <w:rtl/>
          <w:lang w:val="az-Latn-AZ"/>
        </w:rPr>
        <w:t>مَا بُنِيَ بِنَاءٌ فِي الْإِسْلَامِ أَحَبُّ إِلَى اللَّهِ‏ مِنَ‏ التَّزْوِيجِ</w:t>
      </w:r>
      <w:r w:rsidRPr="003009BA">
        <w:rPr>
          <w:rFonts w:ascii="Adobe Arabic" w:hAnsi="Adobe Arabic" w:cs="Adobe Arabic"/>
          <w:sz w:val="24"/>
          <w:szCs w:val="24"/>
          <w:rtl/>
          <w:lang w:val="az-Latn-AZ"/>
        </w:rPr>
        <w:t>﴾</w:t>
      </w:r>
      <w:r w:rsidRPr="003009BA">
        <w:rPr>
          <w:rFonts w:ascii="Palatino Linotype" w:eastAsia="Calibri" w:hAnsi="Palatino Linotype" w:cs="B Badr" w:hint="cs"/>
          <w:noProof/>
          <w:kern w:val="2"/>
          <w:sz w:val="24"/>
          <w:szCs w:val="24"/>
          <w:rtl/>
          <w:lang w:val="az-Latn-AZ" w:bidi="fa-IR"/>
        </w:rPr>
        <w:t xml:space="preserve"> </w:t>
      </w:r>
      <w:r w:rsidRPr="003009BA">
        <w:rPr>
          <w:rStyle w:val="FootnoteReference"/>
          <w:rFonts w:ascii="Palatino Linotype" w:eastAsia="Calibri" w:hAnsi="Palatino Linotype" w:cs="B Badr"/>
          <w:kern w:val="2"/>
          <w:sz w:val="24"/>
          <w:szCs w:val="24"/>
          <w:rtl/>
        </w:rPr>
        <w:footnoteReference w:id="6"/>
      </w:r>
      <w:r w:rsidRPr="003009BA">
        <w:rPr>
          <w:rFonts w:ascii="Palatino Linotype" w:eastAsia="Calibri" w:hAnsi="Palatino Linotype" w:cs="B Badr"/>
          <w:noProof/>
          <w:kern w:val="2"/>
          <w:sz w:val="24"/>
          <w:szCs w:val="24"/>
          <w:rtl/>
          <w:lang w:val="az-Latn-AZ"/>
        </w:rPr>
        <w:t>‏</w:t>
      </w:r>
    </w:p>
    <w:p w:rsidR="007D235B" w:rsidRPr="00803BED" w:rsidRDefault="007D235B" w:rsidP="003009B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Allahın Rəsulu (s) buyurmuşdur: </w:t>
      </w:r>
      <w:r w:rsidRPr="009A6611">
        <w:rPr>
          <w:rFonts w:ascii="Palatino Linotype" w:eastAsia="Calibri" w:hAnsi="Palatino Linotype" w:cs="B Badr"/>
          <w:b/>
          <w:bCs/>
          <w:i/>
          <w:iCs/>
          <w:noProof/>
          <w:kern w:val="2"/>
          <w:sz w:val="24"/>
          <w:szCs w:val="24"/>
          <w:lang w:val="az-Latn-AZ"/>
        </w:rPr>
        <w:t>“</w:t>
      </w:r>
      <w:r w:rsidRPr="00803BED">
        <w:rPr>
          <w:rFonts w:ascii="Palatino Linotype" w:eastAsia="Calibri" w:hAnsi="Palatino Linotype" w:cs="B Badr"/>
          <w:b/>
          <w:bCs/>
          <w:i/>
          <w:iCs/>
          <w:noProof/>
          <w:kern w:val="2"/>
          <w:sz w:val="24"/>
          <w:szCs w:val="24"/>
          <w:lang w:val="az-Latn-AZ"/>
        </w:rPr>
        <w:t>İslamda heç bir bünövrə evlənmək qədər Allah-taala yanında sevimli deyildir</w:t>
      </w:r>
      <w:r w:rsidRPr="00803BED">
        <w:rPr>
          <w:rFonts w:ascii="Palatino Linotype" w:eastAsia="Calibri" w:hAnsi="Palatino Linotype" w:cs="B Badr"/>
          <w:b/>
          <w:bCs/>
          <w:i/>
          <w:iCs/>
          <w:noProof/>
          <w:kern w:val="2"/>
          <w:sz w:val="24"/>
          <w:szCs w:val="24"/>
          <w:rtl/>
          <w:lang w:val="az-Latn-AZ"/>
        </w:rPr>
        <w:t>.</w:t>
      </w:r>
      <w:r w:rsidRPr="00803BED">
        <w:rPr>
          <w:rFonts w:ascii="Palatino Linotype" w:eastAsia="Calibri" w:hAnsi="Palatino Linotype" w:cs="B Badr"/>
          <w:b/>
          <w:bCs/>
          <w:i/>
          <w:iCs/>
          <w:noProof/>
          <w:kern w:val="2"/>
          <w:sz w:val="24"/>
          <w:szCs w:val="24"/>
          <w:lang w:val="az-Latn-AZ"/>
        </w:rPr>
        <w:t>”</w:t>
      </w:r>
    </w:p>
    <w:p w:rsidR="007D235B" w:rsidRPr="00803BED" w:rsidRDefault="007D235B" w:rsidP="0090514A">
      <w:pPr>
        <w:spacing w:after="0"/>
        <w:ind w:firstLine="270"/>
        <w:jc w:val="both"/>
        <w:rPr>
          <w:rFonts w:ascii="Palatino Linotype" w:eastAsia="Calibri" w:hAnsi="Palatino Linotype" w:cs="B Badr"/>
          <w:noProof/>
          <w:kern w:val="2"/>
          <w:sz w:val="24"/>
          <w:szCs w:val="24"/>
          <w:lang w:val="az-Latn-AZ"/>
        </w:rPr>
      </w:pPr>
      <w:r w:rsidRPr="00803BED">
        <w:rPr>
          <w:rFonts w:ascii="Palatino Linotype" w:eastAsia="Calibri" w:hAnsi="Palatino Linotype" w:cs="B Badr"/>
          <w:noProof/>
          <w:kern w:val="2"/>
          <w:sz w:val="24"/>
          <w:szCs w:val="24"/>
          <w:lang w:val="az-Latn-AZ"/>
        </w:rPr>
        <w:t>Bu müqəddəs təməlin sabitliyini pozan və ailənin möhkəmliyini təhlükəyə salan amilləri tan</w:t>
      </w:r>
      <w:r w:rsidR="002D28AD">
        <w:rPr>
          <w:rFonts w:ascii="Palatino Linotype" w:eastAsia="Calibri" w:hAnsi="Palatino Linotype" w:cs="B Badr"/>
          <w:noProof/>
          <w:kern w:val="2"/>
          <w:sz w:val="24"/>
          <w:szCs w:val="24"/>
          <w:lang w:val="az-Latn-AZ"/>
        </w:rPr>
        <w:t>ı</w:t>
      </w:r>
      <w:r w:rsidRPr="00803BED">
        <w:rPr>
          <w:rFonts w:ascii="Palatino Linotype" w:eastAsia="Calibri" w:hAnsi="Palatino Linotype" w:cs="B Badr"/>
          <w:noProof/>
          <w:kern w:val="2"/>
          <w:sz w:val="24"/>
          <w:szCs w:val="24"/>
          <w:lang w:val="az-Latn-AZ"/>
        </w:rPr>
        <w:t>malı və üzə çıxartmalıyıq. Həmin amillər dörd hissədən ibarətdir:</w:t>
      </w:r>
    </w:p>
    <w:p w:rsidR="007D235B" w:rsidRPr="00803BED" w:rsidRDefault="007D235B" w:rsidP="0090514A">
      <w:pPr>
        <w:pStyle w:val="Heading2"/>
        <w:spacing w:before="0"/>
        <w:ind w:firstLine="270"/>
        <w:rPr>
          <w:rFonts w:eastAsia="Calibri" w:cs="B Badr"/>
          <w:color w:val="auto"/>
          <w:sz w:val="24"/>
          <w:szCs w:val="24"/>
          <w:lang w:bidi="fa-IR"/>
        </w:rPr>
      </w:pPr>
      <w:bookmarkStart w:id="25" w:name="_Toc161496047"/>
      <w:r w:rsidRPr="00803BED">
        <w:rPr>
          <w:rFonts w:eastAsia="Calibri" w:cs="B Badr"/>
          <w:color w:val="auto"/>
          <w:sz w:val="24"/>
          <w:szCs w:val="24"/>
          <w:lang w:bidi="fa-IR"/>
        </w:rPr>
        <w:t xml:space="preserve">Birinci hissə: </w:t>
      </w:r>
      <w:r w:rsidRPr="002D28AD">
        <w:rPr>
          <w:rFonts w:eastAsia="Calibri" w:cs="B Badr"/>
          <w:i/>
          <w:iCs/>
          <w:color w:val="auto"/>
          <w:sz w:val="24"/>
          <w:szCs w:val="24"/>
          <w:lang w:bidi="fa-IR"/>
        </w:rPr>
        <w:t>Ailə təməlinin əvvəldən zəif olması</w:t>
      </w:r>
      <w:bookmarkEnd w:id="25"/>
    </w:p>
    <w:p w:rsidR="007D235B" w:rsidRPr="009A6611" w:rsidRDefault="007D235B" w:rsidP="00055C29">
      <w:pPr>
        <w:spacing w:after="0"/>
        <w:ind w:firstLine="270"/>
        <w:jc w:val="both"/>
        <w:rPr>
          <w:rFonts w:ascii="Palatino Linotype" w:eastAsia="Calibri" w:hAnsi="Palatino Linotype" w:cs="B Badr"/>
          <w:noProof/>
          <w:kern w:val="2"/>
          <w:sz w:val="24"/>
          <w:szCs w:val="24"/>
          <w:rtl/>
          <w:lang w:val="az-Latn-AZ"/>
        </w:rPr>
      </w:pPr>
      <w:r w:rsidRPr="00803BED">
        <w:rPr>
          <w:rFonts w:ascii="Palatino Linotype" w:eastAsia="Calibri" w:hAnsi="Palatino Linotype" w:cs="B Badr"/>
          <w:noProof/>
          <w:kern w:val="2"/>
          <w:sz w:val="24"/>
          <w:szCs w:val="24"/>
          <w:lang w:val="az-Latn-AZ"/>
        </w:rPr>
        <w:t xml:space="preserve">Ailə bina kimidir. Əgər bu bina köhnəlmiş və ikinci dərəcəli materiallarla </w:t>
      </w:r>
      <w:r w:rsidR="002D28AD">
        <w:rPr>
          <w:rFonts w:ascii="Palatino Linotype" w:eastAsia="Calibri" w:hAnsi="Palatino Linotype" w:cs="B Badr"/>
          <w:noProof/>
          <w:kern w:val="2"/>
          <w:sz w:val="24"/>
          <w:szCs w:val="24"/>
          <w:lang w:val="az-Latn-AZ"/>
        </w:rPr>
        <w:t>inşa edilərsə</w:t>
      </w:r>
      <w:r w:rsidRPr="00803BED">
        <w:rPr>
          <w:rFonts w:ascii="Palatino Linotype" w:eastAsia="Calibri" w:hAnsi="Palatino Linotype" w:cs="B Badr"/>
          <w:noProof/>
          <w:kern w:val="2"/>
          <w:sz w:val="24"/>
          <w:szCs w:val="24"/>
          <w:lang w:val="az-Latn-AZ"/>
        </w:rPr>
        <w:t xml:space="preserve">, nəticədə zəif bir bina olar. Belə zəif binanın da kiçik bir </w:t>
      </w:r>
      <w:r w:rsidR="00055C29">
        <w:rPr>
          <w:rFonts w:ascii="Palatino Linotype" w:eastAsia="Calibri" w:hAnsi="Palatino Linotype" w:cs="B Badr"/>
          <w:noProof/>
          <w:kern w:val="2"/>
          <w:sz w:val="24"/>
          <w:szCs w:val="24"/>
          <w:lang w:val="az-Latn-AZ"/>
        </w:rPr>
        <w:t>sarsıntı</w:t>
      </w:r>
      <w:r w:rsidR="00055C29" w:rsidRPr="00803BED">
        <w:rPr>
          <w:rFonts w:ascii="Palatino Linotype" w:eastAsia="Calibri" w:hAnsi="Palatino Linotype" w:cs="B Badr"/>
          <w:noProof/>
          <w:kern w:val="2"/>
          <w:sz w:val="24"/>
          <w:szCs w:val="24"/>
          <w:lang w:val="az-Latn-AZ"/>
        </w:rPr>
        <w:t xml:space="preserve"> </w:t>
      </w:r>
      <w:r w:rsidRPr="00803BED">
        <w:rPr>
          <w:rFonts w:ascii="Palatino Linotype" w:eastAsia="Calibri" w:hAnsi="Palatino Linotype" w:cs="B Badr"/>
          <w:noProof/>
          <w:kern w:val="2"/>
          <w:sz w:val="24"/>
          <w:szCs w:val="24"/>
          <w:lang w:val="az-Latn-AZ"/>
        </w:rPr>
        <w:t xml:space="preserve">üzündən problemlə üzləşməsi təbiidir. </w:t>
      </w:r>
      <w:r w:rsidRPr="00803BED">
        <w:rPr>
          <w:rFonts w:ascii="Palatino Linotype" w:eastAsia="Calibri" w:hAnsi="Palatino Linotype" w:cs="B Badr"/>
          <w:noProof/>
          <w:kern w:val="2"/>
          <w:sz w:val="24"/>
          <w:szCs w:val="24"/>
          <w:lang w:val="az-Latn-AZ" w:bidi="fa-IR"/>
        </w:rPr>
        <w:t>Bu səbəbdən birinci hissə köhnəlmiş</w:t>
      </w:r>
      <w:r w:rsidRPr="009A6611">
        <w:rPr>
          <w:rFonts w:ascii="Palatino Linotype" w:eastAsia="Calibri" w:hAnsi="Palatino Linotype" w:cs="B Badr"/>
          <w:noProof/>
          <w:kern w:val="2"/>
          <w:sz w:val="24"/>
          <w:szCs w:val="24"/>
          <w:lang w:val="az-Latn-AZ" w:bidi="fa-IR"/>
        </w:rPr>
        <w:t xml:space="preserve"> materiallarla inşa edilmiş ailəni təhlükəyə salan amillərlə bağlıdır. Bu, Quranın da bildirildiyi məsələdir:</w:t>
      </w:r>
    </w:p>
    <w:p w:rsidR="007D235B" w:rsidRPr="009A6611" w:rsidRDefault="003009BA" w:rsidP="0090514A">
      <w:pPr>
        <w:bidi/>
        <w:spacing w:after="0"/>
        <w:ind w:firstLine="270"/>
        <w:jc w:val="both"/>
        <w:rPr>
          <w:rFonts w:ascii="Palatino Linotype" w:eastAsia="Calibri" w:hAnsi="Palatino Linotype" w:cs="B Badr"/>
          <w:b/>
          <w:bCs/>
          <w:noProof/>
          <w:kern w:val="2"/>
          <w:sz w:val="24"/>
          <w:szCs w:val="24"/>
          <w:lang w:val="az-Latn-AZ"/>
        </w:rPr>
      </w:pPr>
      <w:r w:rsidRPr="003009BA">
        <w:rPr>
          <w:rFonts w:ascii="Adobe Arabic" w:hAnsi="Adobe Arabic" w:cs="Adobe Arabic"/>
          <w:sz w:val="24"/>
          <w:szCs w:val="24"/>
          <w:rtl/>
          <w:lang w:val="az-Latn-AZ"/>
        </w:rPr>
        <w:t>﴿</w:t>
      </w:r>
      <w:r w:rsidR="007D235B" w:rsidRPr="009A6611">
        <w:rPr>
          <w:rFonts w:ascii="Palatino Linotype" w:eastAsia="Calibri" w:hAnsi="Palatino Linotype" w:cs="B Badr"/>
          <w:b/>
          <w:bCs/>
          <w:noProof/>
          <w:kern w:val="2"/>
          <w:sz w:val="24"/>
          <w:szCs w:val="24"/>
          <w:rtl/>
          <w:lang w:val="az-Latn-AZ"/>
        </w:rPr>
        <w:t>الزَّانِي لَا يَنْكِحُ إِلَّا زَانِيَةً أَوْ مُشْرِكَةً وَالزَّانِيَةُ لَا يَنْكِحُهَا إِلَّا زَانٍ أَوْ مُشْرِكٌ وَحُرِّمَ ذَ</w:t>
      </w:r>
      <w:r>
        <w:rPr>
          <w:rFonts w:ascii="Palatino Linotype" w:eastAsia="Calibri" w:hAnsi="Palatino Linotype" w:cs="Times New Roman" w:hint="cs"/>
          <w:b/>
          <w:bCs/>
          <w:noProof/>
          <w:kern w:val="2"/>
          <w:sz w:val="24"/>
          <w:szCs w:val="24"/>
          <w:rtl/>
          <w:lang w:val="az-Latn-AZ"/>
        </w:rPr>
        <w:t>ا</w:t>
      </w:r>
      <w:r w:rsidR="007D235B" w:rsidRPr="009A6611">
        <w:rPr>
          <w:rFonts w:ascii="Palatino Linotype" w:eastAsia="Calibri" w:hAnsi="Palatino Linotype" w:cs="B Badr"/>
          <w:b/>
          <w:bCs/>
          <w:noProof/>
          <w:kern w:val="2"/>
          <w:sz w:val="24"/>
          <w:szCs w:val="24"/>
          <w:rtl/>
          <w:lang w:val="az-Latn-AZ"/>
        </w:rPr>
        <w:t>لِكَ عَلَى الْمُؤْمِنِين</w:t>
      </w:r>
      <w:r w:rsidRPr="003009BA">
        <w:rPr>
          <w:rFonts w:ascii="Adobe Arabic" w:hAnsi="Adobe Arabic" w:cs="Adobe Arabic"/>
          <w:sz w:val="24"/>
          <w:szCs w:val="24"/>
          <w:rtl/>
          <w:lang w:val="az-Latn-AZ"/>
        </w:rPr>
        <w:t>﴾</w:t>
      </w:r>
      <w:r>
        <w:rPr>
          <w:rFonts w:ascii="Adobe Arabic" w:hAnsi="Adobe Arabic" w:cs="Adobe Arabic" w:hint="cs"/>
          <w:sz w:val="24"/>
          <w:szCs w:val="24"/>
          <w:rtl/>
          <w:lang w:val="az-Latn-AZ"/>
        </w:rPr>
        <w:t xml:space="preserve"> </w:t>
      </w:r>
      <w:r w:rsidRPr="003009BA">
        <w:rPr>
          <w:rStyle w:val="FootnoteReference"/>
          <w:rFonts w:ascii="Palatino Linotype" w:eastAsia="Calibri" w:hAnsi="Palatino Linotype" w:cs="B Badr"/>
          <w:kern w:val="2"/>
          <w:sz w:val="24"/>
          <w:szCs w:val="24"/>
          <w:rtl/>
        </w:rPr>
        <w:footnoteReference w:id="7"/>
      </w:r>
    </w:p>
    <w:p w:rsidR="007D235B" w:rsidRPr="009A6611" w:rsidRDefault="007D235B" w:rsidP="003009BA">
      <w:pPr>
        <w:spacing w:after="0"/>
        <w:ind w:firstLine="270"/>
        <w:jc w:val="both"/>
        <w:rPr>
          <w:rFonts w:ascii="Palatino Linotype" w:eastAsia="Calibri" w:hAnsi="Palatino Linotype" w:cs="B Badr"/>
          <w:b/>
          <w:bCs/>
          <w:i/>
          <w:iCs/>
          <w:noProof/>
          <w:kern w:val="2"/>
          <w:sz w:val="24"/>
          <w:szCs w:val="24"/>
          <w:lang w:val="az-Latn-AZ"/>
        </w:rPr>
      </w:pPr>
      <w:r w:rsidRPr="009A6611">
        <w:rPr>
          <w:rFonts w:ascii="Palatino Linotype" w:eastAsia="Calibri" w:hAnsi="Palatino Linotype" w:cs="B Badr"/>
          <w:b/>
          <w:bCs/>
          <w:i/>
          <w:iCs/>
          <w:noProof/>
          <w:kern w:val="2"/>
          <w:sz w:val="24"/>
          <w:szCs w:val="24"/>
          <w:lang w:val="az-Latn-AZ"/>
        </w:rPr>
        <w:t xml:space="preserve">“Zinakar kişi ancaq zinakar və ya müşrik bir qadınla evlənə bilər. Zinakar qadın da yalnız zinakar və ya müşrik bir kişiyə ərə gedə bilər. Möminlərə isə bu, haram edilmişdir.” </w:t>
      </w:r>
    </w:p>
    <w:p w:rsidR="007D235B" w:rsidRPr="009A6611" w:rsidRDefault="003009BA" w:rsidP="0090514A">
      <w:pPr>
        <w:bidi/>
        <w:spacing w:after="0"/>
        <w:ind w:firstLine="270"/>
        <w:jc w:val="both"/>
        <w:rPr>
          <w:rFonts w:ascii="Palatino Linotype" w:eastAsia="Calibri" w:hAnsi="Palatino Linotype" w:cs="B Badr"/>
          <w:b/>
          <w:bCs/>
          <w:noProof/>
          <w:kern w:val="2"/>
          <w:sz w:val="24"/>
          <w:szCs w:val="24"/>
          <w:lang w:val="az-Latn-AZ"/>
        </w:rPr>
      </w:pPr>
      <w:r w:rsidRPr="003009BA">
        <w:rPr>
          <w:rFonts w:ascii="Adobe Arabic" w:hAnsi="Adobe Arabic" w:cs="Adobe Arabic"/>
          <w:sz w:val="24"/>
          <w:szCs w:val="24"/>
          <w:rtl/>
          <w:lang w:val="az-Latn-AZ"/>
        </w:rPr>
        <w:t>﴿</w:t>
      </w:r>
      <w:r w:rsidR="007D235B" w:rsidRPr="009A6611">
        <w:rPr>
          <w:rFonts w:ascii="Palatino Linotype" w:eastAsia="Calibri" w:hAnsi="Palatino Linotype" w:cs="B Badr"/>
          <w:b/>
          <w:bCs/>
          <w:noProof/>
          <w:kern w:val="2"/>
          <w:sz w:val="24"/>
          <w:szCs w:val="24"/>
          <w:rtl/>
          <w:lang w:val="az-Latn-AZ"/>
        </w:rPr>
        <w:t>الْخَبِيثَاتُ لِلْخَبِيثِينَ وَالْخَبِيثُونَ لِلْخَبِيثَاتِ وَالطَّيِّبَاتُ لِلطَّيِّبِينَ وَالطَّيِّبُونَ لِلطَّيِّبَاتِ أُولَئِكَ مُبَرَّءُونَ مِمَّا يَقُولُونَ لَهُمْ مَغْفِرَةٌ وَرِزْقٌ كَرِيمٌ</w:t>
      </w:r>
      <w:r w:rsidRPr="003009BA">
        <w:rPr>
          <w:rFonts w:ascii="Adobe Arabic" w:hAnsi="Adobe Arabic" w:cs="Adobe Arabic"/>
          <w:sz w:val="24"/>
          <w:szCs w:val="24"/>
          <w:rtl/>
          <w:lang w:val="az-Latn-AZ"/>
        </w:rPr>
        <w:t>﴾</w:t>
      </w:r>
      <w:r>
        <w:rPr>
          <w:rFonts w:ascii="Palatino Linotype" w:eastAsia="Calibri" w:hAnsi="Palatino Linotype" w:cs="B Badr" w:hint="cs"/>
          <w:b/>
          <w:bCs/>
          <w:noProof/>
          <w:kern w:val="2"/>
          <w:sz w:val="24"/>
          <w:szCs w:val="24"/>
          <w:rtl/>
          <w:lang w:val="az-Latn-AZ" w:bidi="fa-IR"/>
        </w:rPr>
        <w:t xml:space="preserve"> </w:t>
      </w:r>
      <w:r w:rsidRPr="003009BA">
        <w:rPr>
          <w:rStyle w:val="FootnoteReference"/>
          <w:rFonts w:ascii="Palatino Linotype" w:eastAsia="Calibri" w:hAnsi="Palatino Linotype" w:cs="B Badr"/>
          <w:kern w:val="2"/>
          <w:sz w:val="24"/>
          <w:szCs w:val="24"/>
          <w:rtl/>
        </w:rPr>
        <w:footnoteReference w:id="8"/>
      </w:r>
    </w:p>
    <w:p w:rsidR="007D235B" w:rsidRPr="009A6611" w:rsidRDefault="007D235B" w:rsidP="003009BA">
      <w:pPr>
        <w:spacing w:after="0"/>
        <w:ind w:firstLine="270"/>
        <w:jc w:val="both"/>
        <w:rPr>
          <w:rFonts w:ascii="Palatino Linotype" w:eastAsia="Calibri" w:hAnsi="Palatino Linotype" w:cs="B Badr"/>
          <w:b/>
          <w:bCs/>
          <w:i/>
          <w:iCs/>
          <w:noProof/>
          <w:kern w:val="2"/>
          <w:sz w:val="24"/>
          <w:szCs w:val="24"/>
          <w:lang w:val="az-Latn-AZ"/>
        </w:rPr>
      </w:pPr>
      <w:r w:rsidRPr="009A6611">
        <w:rPr>
          <w:rFonts w:ascii="Palatino Linotype" w:eastAsia="Calibri" w:hAnsi="Palatino Linotype" w:cs="B Badr"/>
          <w:b/>
          <w:bCs/>
          <w:i/>
          <w:iCs/>
          <w:noProof/>
          <w:kern w:val="2"/>
          <w:sz w:val="24"/>
          <w:szCs w:val="24"/>
          <w:lang w:val="az-Latn-AZ"/>
        </w:rPr>
        <w:t>“Pis qadınlar pis kişilərə, pis kişilər isə pis qadınlara, eləcə də pak qadınlar pak kişilərə, pak kişilər də pak qadınlara layiqdirlər. Bunlar iftiraçıların söylədiklərindən uzaqdırlar. Onları bağışlanma və bolluca ruzi gözləyir.”</w:t>
      </w:r>
      <w:r w:rsidR="003009BA">
        <w:rPr>
          <w:rFonts w:ascii="Palatino Linotype" w:eastAsia="Calibri" w:hAnsi="Palatino Linotype" w:cs="B Badr"/>
          <w:b/>
          <w:bCs/>
          <w:i/>
          <w:iCs/>
          <w:noProof/>
          <w:kern w:val="2"/>
          <w:sz w:val="24"/>
          <w:szCs w:val="24"/>
          <w:lang w:val="az-Latn-AZ"/>
        </w:rPr>
        <w:t xml:space="preserve"> </w:t>
      </w:r>
    </w:p>
    <w:p w:rsidR="007D235B" w:rsidRPr="009A6611" w:rsidRDefault="007D235B" w:rsidP="006627B1">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Ailənin bünövrəsi zəif olsa və </w:t>
      </w:r>
      <w:r w:rsidR="006627B1">
        <w:rPr>
          <w:rFonts w:ascii="Palatino Linotype" w:eastAsia="Calibri" w:hAnsi="Palatino Linotype" w:cs="B Badr"/>
          <w:noProof/>
          <w:kern w:val="2"/>
          <w:sz w:val="24"/>
          <w:szCs w:val="24"/>
          <w:lang w:val="az-Latn-AZ"/>
        </w:rPr>
        <w:t>keyfiyyətsiz</w:t>
      </w:r>
      <w:r w:rsidRPr="009A6611">
        <w:rPr>
          <w:rFonts w:ascii="Palatino Linotype" w:eastAsia="Calibri" w:hAnsi="Palatino Linotype" w:cs="B Badr"/>
          <w:noProof/>
          <w:kern w:val="2"/>
          <w:sz w:val="24"/>
          <w:szCs w:val="24"/>
          <w:lang w:val="az-Latn-AZ"/>
        </w:rPr>
        <w:t xml:space="preserve"> materiallarla qurulsa, kiçik problemlər səbəbilə zədələnər. Ailə təməlinin zəif qurulmasına misal olaraq aşağıdakı nümunələrə diqqət yetirin:</w:t>
      </w:r>
    </w:p>
    <w:p w:rsidR="007D235B" w:rsidRPr="009A6611" w:rsidRDefault="007D235B" w:rsidP="0090514A">
      <w:pPr>
        <w:numPr>
          <w:ilvl w:val="0"/>
          <w:numId w:val="5"/>
        </w:numPr>
        <w:spacing w:after="0"/>
        <w:ind w:left="0" w:firstLine="270"/>
        <w:contextualSpacing/>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Küçə tanışlığı nəticəsində ailə</w:t>
      </w:r>
      <w:r w:rsidR="006627B1">
        <w:rPr>
          <w:rFonts w:ascii="Palatino Linotype" w:eastAsia="Calibri" w:hAnsi="Palatino Linotype" w:cs="B Badr"/>
          <w:noProof/>
          <w:kern w:val="2"/>
          <w:sz w:val="24"/>
          <w:szCs w:val="24"/>
          <w:lang w:val="az-Latn-AZ"/>
        </w:rPr>
        <w:t xml:space="preserve"> qurmaq;</w:t>
      </w:r>
    </w:p>
    <w:p w:rsidR="007D235B" w:rsidRPr="009A6611" w:rsidRDefault="007D235B" w:rsidP="0090514A">
      <w:pPr>
        <w:numPr>
          <w:ilvl w:val="0"/>
          <w:numId w:val="5"/>
        </w:numPr>
        <w:spacing w:after="0"/>
        <w:ind w:left="0" w:firstLine="270"/>
        <w:contextualSpacing/>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Özünü tanıtmaq və həyat yoldaşını tanımaqda reallığı nəzərə almadan ailə</w:t>
      </w:r>
      <w:r w:rsidR="006627B1">
        <w:rPr>
          <w:rFonts w:ascii="Palatino Linotype" w:eastAsia="Calibri" w:hAnsi="Palatino Linotype" w:cs="B Badr"/>
          <w:noProof/>
          <w:kern w:val="2"/>
          <w:sz w:val="24"/>
          <w:szCs w:val="24"/>
          <w:lang w:val="az-Latn-AZ"/>
        </w:rPr>
        <w:t xml:space="preserve"> qurmaq;</w:t>
      </w:r>
    </w:p>
    <w:p w:rsidR="007D235B" w:rsidRPr="009A6611" w:rsidRDefault="007D235B" w:rsidP="006627B1">
      <w:pPr>
        <w:numPr>
          <w:ilvl w:val="0"/>
          <w:numId w:val="5"/>
        </w:numPr>
        <w:spacing w:after="0"/>
        <w:ind w:left="0" w:firstLine="270"/>
        <w:contextualSpacing/>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Yalnız xarici gözəlliyinə görə evlənmə</w:t>
      </w:r>
      <w:r w:rsidR="006627B1">
        <w:rPr>
          <w:rFonts w:ascii="Palatino Linotype" w:eastAsia="Calibri" w:hAnsi="Palatino Linotype" w:cs="B Badr"/>
          <w:noProof/>
          <w:kern w:val="2"/>
          <w:sz w:val="24"/>
          <w:szCs w:val="24"/>
          <w:lang w:val="az-Latn-AZ"/>
        </w:rPr>
        <w:t>k;</w:t>
      </w:r>
    </w:p>
    <w:p w:rsidR="007D235B" w:rsidRPr="009A6611" w:rsidRDefault="007D235B" w:rsidP="0090514A">
      <w:pPr>
        <w:numPr>
          <w:ilvl w:val="0"/>
          <w:numId w:val="5"/>
        </w:numPr>
        <w:spacing w:after="0"/>
        <w:ind w:left="0" w:firstLine="270"/>
        <w:contextualSpacing/>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Ailələrin təzyiqi nəticəsində</w:t>
      </w:r>
      <w:r w:rsidR="006627B1">
        <w:rPr>
          <w:rFonts w:ascii="Palatino Linotype" w:eastAsia="Calibri" w:hAnsi="Palatino Linotype" w:cs="B Badr"/>
          <w:noProof/>
          <w:kern w:val="2"/>
          <w:sz w:val="24"/>
          <w:szCs w:val="24"/>
          <w:lang w:val="az-Latn-AZ"/>
        </w:rPr>
        <w:t xml:space="preserve"> qurulan evlilik;</w:t>
      </w:r>
    </w:p>
    <w:p w:rsidR="007D235B" w:rsidRPr="00803BED" w:rsidRDefault="007D235B" w:rsidP="0090514A">
      <w:pPr>
        <w:numPr>
          <w:ilvl w:val="0"/>
          <w:numId w:val="5"/>
        </w:numPr>
        <w:spacing w:after="0"/>
        <w:ind w:left="0" w:firstLine="270"/>
        <w:contextualSpacing/>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Bir-birilərini, </w:t>
      </w:r>
      <w:r w:rsidRPr="00803BED">
        <w:rPr>
          <w:rFonts w:ascii="Palatino Linotype" w:eastAsia="Calibri" w:hAnsi="Palatino Linotype" w:cs="B Badr"/>
          <w:noProof/>
          <w:kern w:val="2"/>
          <w:sz w:val="24"/>
          <w:szCs w:val="24"/>
          <w:lang w:val="az-Latn-AZ"/>
        </w:rPr>
        <w:t>zövqlərini və mədəniyyətlərini yetərincə tanımadan qurulan ailə</w:t>
      </w:r>
      <w:r w:rsidR="006627B1">
        <w:rPr>
          <w:rFonts w:ascii="Palatino Linotype" w:eastAsia="Calibri" w:hAnsi="Palatino Linotype" w:cs="B Badr"/>
          <w:noProof/>
          <w:kern w:val="2"/>
          <w:sz w:val="24"/>
          <w:szCs w:val="24"/>
          <w:lang w:val="az-Latn-AZ"/>
        </w:rPr>
        <w:t>;</w:t>
      </w:r>
    </w:p>
    <w:p w:rsidR="007D235B" w:rsidRPr="00803BED" w:rsidRDefault="007D235B" w:rsidP="003009BA">
      <w:pPr>
        <w:numPr>
          <w:ilvl w:val="0"/>
          <w:numId w:val="5"/>
        </w:numPr>
        <w:spacing w:after="0"/>
        <w:ind w:left="0" w:firstLine="270"/>
        <w:contextualSpacing/>
        <w:jc w:val="both"/>
        <w:rPr>
          <w:rFonts w:ascii="Palatino Linotype" w:eastAsia="Calibri" w:hAnsi="Palatino Linotype" w:cs="B Badr"/>
          <w:noProof/>
          <w:kern w:val="2"/>
          <w:sz w:val="24"/>
          <w:szCs w:val="24"/>
          <w:lang w:val="az-Latn-AZ"/>
        </w:rPr>
      </w:pPr>
      <w:r w:rsidRPr="00803BED">
        <w:rPr>
          <w:rFonts w:ascii="Palatino Linotype" w:eastAsia="Calibri" w:hAnsi="Palatino Linotype" w:cs="B Badr"/>
          <w:noProof/>
          <w:kern w:val="2"/>
          <w:sz w:val="24"/>
          <w:szCs w:val="24"/>
          <w:lang w:val="az-Latn-AZ"/>
        </w:rPr>
        <w:t xml:space="preserve">Maddi mənfəət əsasında həyat yoldaşının seçimi. </w:t>
      </w:r>
    </w:p>
    <w:p w:rsidR="007D235B" w:rsidRPr="00803BED" w:rsidRDefault="007D235B" w:rsidP="00D354B5">
      <w:pPr>
        <w:spacing w:after="0"/>
        <w:ind w:firstLine="270"/>
        <w:jc w:val="both"/>
        <w:rPr>
          <w:rFonts w:ascii="Palatino Linotype" w:eastAsia="Calibri" w:hAnsi="Palatino Linotype" w:cs="B Badr"/>
          <w:noProof/>
          <w:kern w:val="2"/>
          <w:sz w:val="24"/>
          <w:szCs w:val="24"/>
          <w:lang w:val="az-Latn-AZ"/>
        </w:rPr>
      </w:pPr>
      <w:r w:rsidRPr="00803BED">
        <w:rPr>
          <w:rFonts w:ascii="Palatino Linotype" w:eastAsia="Calibri" w:hAnsi="Palatino Linotype" w:cs="B Badr"/>
          <w:noProof/>
          <w:kern w:val="2"/>
          <w:sz w:val="24"/>
          <w:szCs w:val="24"/>
          <w:lang w:val="az-Latn-AZ"/>
        </w:rPr>
        <w:t xml:space="preserve">İslam dininin bir-birinə tay və bərabər olanların evlənməsinə </w:t>
      </w:r>
      <w:r w:rsidR="006627B1">
        <w:rPr>
          <w:rFonts w:ascii="Palatino Linotype" w:eastAsia="Calibri" w:hAnsi="Palatino Linotype" w:cs="B Badr"/>
          <w:noProof/>
          <w:kern w:val="2"/>
          <w:sz w:val="24"/>
          <w:szCs w:val="24"/>
          <w:lang w:val="az-Latn-AZ"/>
        </w:rPr>
        <w:t>tövsiyə</w:t>
      </w:r>
      <w:r w:rsidRPr="00803BED">
        <w:rPr>
          <w:rFonts w:ascii="Palatino Linotype" w:eastAsia="Calibri" w:hAnsi="Palatino Linotype" w:cs="B Badr"/>
          <w:noProof/>
          <w:kern w:val="2"/>
          <w:sz w:val="24"/>
          <w:szCs w:val="24"/>
          <w:lang w:val="az-Latn-AZ"/>
        </w:rPr>
        <w:t xml:space="preserve"> etməsi ailə təməlinin əvvəldən möhkəm </w:t>
      </w:r>
      <w:r w:rsidR="006627B1">
        <w:rPr>
          <w:rFonts w:ascii="Palatino Linotype" w:eastAsia="Calibri" w:hAnsi="Palatino Linotype" w:cs="B Badr"/>
          <w:noProof/>
          <w:kern w:val="2"/>
          <w:sz w:val="24"/>
          <w:szCs w:val="24"/>
          <w:lang w:val="az-Latn-AZ"/>
        </w:rPr>
        <w:t>olması</w:t>
      </w:r>
      <w:r w:rsidRPr="00803BED">
        <w:rPr>
          <w:rFonts w:ascii="Palatino Linotype" w:eastAsia="Calibri" w:hAnsi="Palatino Linotype" w:cs="B Badr"/>
          <w:noProof/>
          <w:kern w:val="2"/>
          <w:sz w:val="24"/>
          <w:szCs w:val="24"/>
          <w:lang w:val="az-Latn-AZ"/>
        </w:rPr>
        <w:t xml:space="preserve"> ilə bağlıdır. Evliliyin gerçəkləşməsinə səbəb olan yanlış dəyişkən meyarlar</w:t>
      </w:r>
      <w:r w:rsidR="006627B1">
        <w:rPr>
          <w:rFonts w:ascii="Palatino Linotype" w:eastAsia="Calibri" w:hAnsi="Palatino Linotype" w:cs="B Badr"/>
          <w:noProof/>
          <w:kern w:val="2"/>
          <w:sz w:val="24"/>
          <w:szCs w:val="24"/>
          <w:lang w:val="az-Latn-AZ"/>
        </w:rPr>
        <w:t>,</w:t>
      </w:r>
      <w:r w:rsidRPr="00803BED">
        <w:rPr>
          <w:rFonts w:ascii="Palatino Linotype" w:eastAsia="Calibri" w:hAnsi="Palatino Linotype" w:cs="B Badr"/>
          <w:noProof/>
          <w:kern w:val="2"/>
          <w:sz w:val="24"/>
          <w:szCs w:val="24"/>
          <w:lang w:val="az-Latn-AZ"/>
        </w:rPr>
        <w:t xml:space="preserve"> </w:t>
      </w:r>
      <w:r w:rsidR="006627B1">
        <w:rPr>
          <w:rFonts w:ascii="Palatino Linotype" w:eastAsia="Calibri" w:hAnsi="Palatino Linotype" w:cs="B Badr"/>
          <w:noProof/>
          <w:kern w:val="2"/>
          <w:sz w:val="24"/>
          <w:szCs w:val="24"/>
          <w:lang w:val="az-Latn-AZ"/>
        </w:rPr>
        <w:t>g</w:t>
      </w:r>
      <w:r w:rsidR="006627B1" w:rsidRPr="00803BED">
        <w:rPr>
          <w:rFonts w:ascii="Palatino Linotype" w:eastAsia="Calibri" w:hAnsi="Palatino Linotype" w:cs="B Badr"/>
          <w:noProof/>
          <w:kern w:val="2"/>
          <w:sz w:val="24"/>
          <w:szCs w:val="24"/>
          <w:lang w:val="az-Latn-AZ"/>
        </w:rPr>
        <w:t xml:space="preserve">özəllik və süni küçə dostluqları </w:t>
      </w:r>
      <w:r w:rsidRPr="00803BED">
        <w:rPr>
          <w:rFonts w:ascii="Palatino Linotype" w:eastAsia="Calibri" w:hAnsi="Palatino Linotype" w:cs="B Badr"/>
          <w:noProof/>
          <w:kern w:val="2"/>
          <w:sz w:val="24"/>
          <w:szCs w:val="24"/>
          <w:lang w:val="az-Latn-AZ"/>
        </w:rPr>
        <w:t>həmişə</w:t>
      </w:r>
      <w:r w:rsidR="006627B1">
        <w:rPr>
          <w:rFonts w:ascii="Palatino Linotype" w:eastAsia="Calibri" w:hAnsi="Palatino Linotype" w:cs="B Badr"/>
          <w:noProof/>
          <w:kern w:val="2"/>
          <w:sz w:val="24"/>
          <w:szCs w:val="24"/>
          <w:lang w:val="az-Latn-AZ"/>
        </w:rPr>
        <w:t xml:space="preserve"> sabit qalmır. </w:t>
      </w:r>
      <w:r w:rsidRPr="00803BED">
        <w:rPr>
          <w:rFonts w:ascii="Palatino Linotype" w:eastAsia="Calibri" w:hAnsi="Palatino Linotype" w:cs="B Badr"/>
          <w:noProof/>
          <w:kern w:val="2"/>
          <w:sz w:val="24"/>
          <w:szCs w:val="24"/>
          <w:lang w:val="az-Latn-AZ"/>
        </w:rPr>
        <w:t>Belə məsələlərə əsaslanaraq qurulan ailədə ciddi problemlər qarşıya çıxacaq və bu dəyişkən meyarlar kə</w:t>
      </w:r>
      <w:r w:rsidR="00D354B5">
        <w:rPr>
          <w:rFonts w:ascii="Palatino Linotype" w:eastAsia="Calibri" w:hAnsi="Palatino Linotype" w:cs="B Badr"/>
          <w:noProof/>
          <w:kern w:val="2"/>
          <w:sz w:val="24"/>
          <w:szCs w:val="24"/>
          <w:lang w:val="az-Latn-AZ"/>
        </w:rPr>
        <w:t>narda qalacaq</w:t>
      </w:r>
      <w:r w:rsidR="006627B1">
        <w:rPr>
          <w:rFonts w:ascii="Palatino Linotype" w:eastAsia="Calibri" w:hAnsi="Palatino Linotype" w:cs="B Badr"/>
          <w:noProof/>
          <w:kern w:val="2"/>
          <w:sz w:val="24"/>
          <w:szCs w:val="24"/>
          <w:lang w:val="az-Latn-AZ"/>
        </w:rPr>
        <w:t>.</w:t>
      </w:r>
    </w:p>
    <w:p w:rsidR="007D235B" w:rsidRPr="00803BED" w:rsidRDefault="007D235B" w:rsidP="0090514A">
      <w:pPr>
        <w:pStyle w:val="Heading2"/>
        <w:spacing w:before="0"/>
        <w:ind w:firstLine="270"/>
        <w:rPr>
          <w:rFonts w:eastAsia="Calibri" w:cs="B Badr"/>
          <w:color w:val="auto"/>
          <w:sz w:val="24"/>
          <w:szCs w:val="24"/>
          <w:lang w:bidi="fa-IR"/>
        </w:rPr>
      </w:pPr>
      <w:bookmarkStart w:id="26" w:name="_Toc161496048"/>
      <w:r w:rsidRPr="00803BED">
        <w:rPr>
          <w:rFonts w:eastAsia="Calibri" w:cs="B Badr"/>
          <w:color w:val="auto"/>
          <w:sz w:val="24"/>
          <w:szCs w:val="24"/>
          <w:lang w:bidi="fa-IR"/>
        </w:rPr>
        <w:t xml:space="preserve">İkinci hissə: </w:t>
      </w:r>
      <w:r w:rsidRPr="00D354B5">
        <w:rPr>
          <w:rFonts w:eastAsia="Calibri" w:cs="B Badr"/>
          <w:i/>
          <w:iCs/>
          <w:color w:val="auto"/>
          <w:sz w:val="24"/>
          <w:szCs w:val="24"/>
          <w:lang w:bidi="fa-IR"/>
        </w:rPr>
        <w:t>Ailə təməlinin həyat boyunca zəifləməsi</w:t>
      </w:r>
      <w:bookmarkEnd w:id="26"/>
    </w:p>
    <w:p w:rsidR="007D235B" w:rsidRPr="00803BED" w:rsidRDefault="007D235B" w:rsidP="00D354B5">
      <w:pPr>
        <w:spacing w:after="0"/>
        <w:ind w:firstLine="270"/>
        <w:jc w:val="both"/>
        <w:rPr>
          <w:rFonts w:ascii="Palatino Linotype" w:eastAsia="Calibri" w:hAnsi="Palatino Linotype" w:cs="B Badr"/>
          <w:noProof/>
          <w:kern w:val="2"/>
          <w:sz w:val="24"/>
          <w:szCs w:val="24"/>
          <w:lang w:val="az-Latn-AZ" w:bidi="fa-IR"/>
        </w:rPr>
      </w:pPr>
      <w:r w:rsidRPr="00803BED">
        <w:rPr>
          <w:rFonts w:ascii="Palatino Linotype" w:eastAsia="Calibri" w:hAnsi="Palatino Linotype" w:cs="B Badr"/>
          <w:noProof/>
          <w:kern w:val="2"/>
          <w:sz w:val="24"/>
          <w:szCs w:val="24"/>
          <w:lang w:val="az-Latn-AZ" w:bidi="fa-IR"/>
        </w:rPr>
        <w:t xml:space="preserve">Bəzən bina standartlara uyğun tikilir, ancaq həmişə sağlam qalmır. Binanın </w:t>
      </w:r>
      <w:r w:rsidRPr="00D354B5">
        <w:rPr>
          <w:rFonts w:ascii="Palatino Linotype" w:eastAsia="Calibri" w:hAnsi="Palatino Linotype" w:cs="B Badr"/>
          <w:noProof/>
          <w:kern w:val="2"/>
          <w:sz w:val="24"/>
          <w:szCs w:val="24"/>
          <w:lang w:val="az-Latn-AZ" w:bidi="fa-IR"/>
        </w:rPr>
        <w:t>daxildən və yaxud xaricdən</w:t>
      </w:r>
      <w:r w:rsidRPr="00803BED">
        <w:rPr>
          <w:rFonts w:ascii="Palatino Linotype" w:eastAsia="Calibri" w:hAnsi="Palatino Linotype" w:cs="B Badr"/>
          <w:noProof/>
          <w:kern w:val="2"/>
          <w:sz w:val="24"/>
          <w:szCs w:val="24"/>
          <w:lang w:val="az-Latn-AZ" w:bidi="fa-IR"/>
        </w:rPr>
        <w:t xml:space="preserve"> dağılması mümkündür. Bu da ailə təməlini dağıdan və zəiflədən amillərdən biridir. Ailə</w:t>
      </w:r>
      <w:r w:rsidR="00D354B5">
        <w:rPr>
          <w:rFonts w:ascii="Palatino Linotype" w:eastAsia="Calibri" w:hAnsi="Palatino Linotype" w:cs="B Badr"/>
          <w:noProof/>
          <w:kern w:val="2"/>
          <w:sz w:val="24"/>
          <w:szCs w:val="24"/>
          <w:lang w:val="az-Latn-AZ" w:bidi="fa-IR"/>
        </w:rPr>
        <w:t>nin</w:t>
      </w:r>
      <w:r w:rsidRPr="00803BED">
        <w:rPr>
          <w:rFonts w:ascii="Palatino Linotype" w:eastAsia="Calibri" w:hAnsi="Palatino Linotype" w:cs="B Badr"/>
          <w:noProof/>
          <w:kern w:val="2"/>
          <w:sz w:val="24"/>
          <w:szCs w:val="24"/>
          <w:lang w:val="az-Latn-AZ" w:bidi="fa-IR"/>
        </w:rPr>
        <w:t xml:space="preserve"> dağılmasına səbəb olan amillərdən bəziləri</w:t>
      </w:r>
      <w:r w:rsidR="00D354B5">
        <w:rPr>
          <w:rFonts w:ascii="Palatino Linotype" w:eastAsia="Calibri" w:hAnsi="Palatino Linotype" w:cs="B Badr"/>
          <w:noProof/>
          <w:kern w:val="2"/>
          <w:sz w:val="24"/>
          <w:szCs w:val="24"/>
          <w:lang w:val="az-Latn-AZ" w:bidi="fa-IR"/>
        </w:rPr>
        <w:t xml:space="preserve"> </w:t>
      </w:r>
      <w:r w:rsidRPr="00803BED">
        <w:rPr>
          <w:rFonts w:ascii="Palatino Linotype" w:eastAsia="Calibri" w:hAnsi="Palatino Linotype" w:cs="B Badr"/>
          <w:noProof/>
          <w:kern w:val="2"/>
          <w:sz w:val="24"/>
          <w:szCs w:val="24"/>
          <w:lang w:val="az-Latn-AZ" w:bidi="fa-IR"/>
        </w:rPr>
        <w:t>əxlaq, agahlıq və dünyagörüşü, bəziləri isə hüquq, fiqh və şəriətlə bağlıdır.</w:t>
      </w:r>
    </w:p>
    <w:p w:rsidR="007D235B" w:rsidRPr="00803BED" w:rsidRDefault="007D235B" w:rsidP="0090514A">
      <w:pPr>
        <w:pStyle w:val="Heading3"/>
        <w:spacing w:before="0"/>
        <w:ind w:firstLine="270"/>
        <w:rPr>
          <w:rFonts w:cs="B Badr"/>
          <w:color w:val="auto"/>
          <w:sz w:val="24"/>
        </w:rPr>
      </w:pPr>
      <w:bookmarkStart w:id="27" w:name="_Toc161496049"/>
      <w:r w:rsidRPr="00803BED">
        <w:rPr>
          <w:rFonts w:cs="B Badr"/>
          <w:color w:val="auto"/>
          <w:sz w:val="24"/>
        </w:rPr>
        <w:t>Ailəni zəiflədən əxlaqi amillər</w:t>
      </w:r>
      <w:bookmarkEnd w:id="27"/>
    </w:p>
    <w:p w:rsidR="007D235B" w:rsidRPr="00803BED" w:rsidRDefault="007D235B" w:rsidP="00D354B5">
      <w:pPr>
        <w:spacing w:after="0"/>
        <w:ind w:firstLine="270"/>
        <w:jc w:val="both"/>
        <w:rPr>
          <w:rFonts w:ascii="Palatino Linotype" w:eastAsia="Calibri" w:hAnsi="Palatino Linotype" w:cs="B Badr"/>
          <w:noProof/>
          <w:kern w:val="2"/>
          <w:sz w:val="24"/>
          <w:szCs w:val="24"/>
          <w:rtl/>
          <w:lang w:val="az-Latn-AZ" w:bidi="fa-IR"/>
        </w:rPr>
      </w:pPr>
      <w:r w:rsidRPr="00803BED">
        <w:rPr>
          <w:rFonts w:ascii="Palatino Linotype" w:eastAsia="Calibri" w:hAnsi="Palatino Linotype" w:cs="B Badr"/>
          <w:noProof/>
          <w:kern w:val="2"/>
          <w:sz w:val="24"/>
          <w:szCs w:val="24"/>
          <w:lang w:val="az-Latn-AZ" w:bidi="fa-IR"/>
        </w:rPr>
        <w:t xml:space="preserve">Ailəni zəiflədən </w:t>
      </w:r>
      <w:r w:rsidRPr="00803BED">
        <w:rPr>
          <w:rFonts w:ascii="Palatino Linotype" w:eastAsia="Calibri" w:hAnsi="Palatino Linotype" w:cs="B Badr"/>
          <w:b/>
          <w:bCs/>
          <w:noProof/>
          <w:kern w:val="2"/>
          <w:sz w:val="24"/>
          <w:szCs w:val="24"/>
          <w:lang w:val="az-Latn-AZ" w:bidi="fa-IR"/>
        </w:rPr>
        <w:t>əxlaqi</w:t>
      </w:r>
      <w:r w:rsidRPr="00803BED">
        <w:rPr>
          <w:rFonts w:ascii="Palatino Linotype" w:eastAsia="Calibri" w:hAnsi="Palatino Linotype" w:cs="B Badr"/>
          <w:noProof/>
          <w:kern w:val="2"/>
          <w:sz w:val="24"/>
          <w:szCs w:val="24"/>
          <w:lang w:val="az-Latn-AZ" w:bidi="fa-IR"/>
        </w:rPr>
        <w:t xml:space="preserve"> amillərə bir-birinə qarşı </w:t>
      </w:r>
      <w:r w:rsidR="00D354B5">
        <w:rPr>
          <w:rFonts w:ascii="Palatino Linotype" w:eastAsia="Calibri" w:hAnsi="Palatino Linotype" w:cs="B Badr"/>
          <w:noProof/>
          <w:kern w:val="2"/>
          <w:sz w:val="24"/>
          <w:szCs w:val="24"/>
          <w:lang w:val="az-Latn-AZ" w:bidi="fa-IR"/>
        </w:rPr>
        <w:t>pis rəftar</w:t>
      </w:r>
      <w:r w:rsidRPr="00803BED">
        <w:rPr>
          <w:rFonts w:ascii="Palatino Linotype" w:eastAsia="Calibri" w:hAnsi="Palatino Linotype" w:cs="B Badr"/>
          <w:noProof/>
          <w:kern w:val="2"/>
          <w:sz w:val="24"/>
          <w:szCs w:val="24"/>
          <w:lang w:val="az-Latn-AZ" w:bidi="fa-IR"/>
        </w:rPr>
        <w:t xml:space="preserve">, </w:t>
      </w:r>
      <w:r w:rsidR="00D354B5">
        <w:rPr>
          <w:rFonts w:ascii="Palatino Linotype" w:eastAsia="Calibri" w:hAnsi="Palatino Linotype" w:cs="B Badr"/>
          <w:noProof/>
          <w:kern w:val="2"/>
          <w:sz w:val="24"/>
          <w:szCs w:val="24"/>
          <w:lang w:val="az-Latn-AZ" w:bidi="fa-IR"/>
        </w:rPr>
        <w:t xml:space="preserve">yersiz </w:t>
      </w:r>
      <w:r w:rsidRPr="00803BED">
        <w:rPr>
          <w:rFonts w:ascii="Palatino Linotype" w:eastAsia="Calibri" w:hAnsi="Palatino Linotype" w:cs="B Badr"/>
          <w:noProof/>
          <w:kern w:val="2"/>
          <w:sz w:val="24"/>
          <w:szCs w:val="24"/>
          <w:lang w:val="az-Latn-AZ" w:bidi="fa-IR"/>
        </w:rPr>
        <w:t xml:space="preserve">təəssübkeşlik, sui-zənn, bir-birini təhqir etmək, ərin xəsisliyi və sairə kimi məsələlər daxildir. </w:t>
      </w:r>
    </w:p>
    <w:p w:rsidR="007D235B" w:rsidRPr="00803BED" w:rsidRDefault="007D235B" w:rsidP="0090514A">
      <w:pPr>
        <w:pStyle w:val="Heading3"/>
        <w:spacing w:before="0"/>
        <w:ind w:firstLine="270"/>
        <w:rPr>
          <w:rFonts w:cs="B Badr"/>
          <w:color w:val="auto"/>
          <w:sz w:val="24"/>
        </w:rPr>
      </w:pPr>
      <w:bookmarkStart w:id="28" w:name="_Toc161496050"/>
      <w:r w:rsidRPr="00803BED">
        <w:rPr>
          <w:rFonts w:cs="B Badr"/>
          <w:color w:val="auto"/>
          <w:sz w:val="24"/>
        </w:rPr>
        <w:t>Ailəni zəiflədən hüquqi amillər</w:t>
      </w:r>
      <w:bookmarkEnd w:id="28"/>
    </w:p>
    <w:p w:rsidR="007D235B" w:rsidRPr="00803BED" w:rsidRDefault="007D235B" w:rsidP="006C28DE">
      <w:pPr>
        <w:spacing w:after="0"/>
        <w:ind w:firstLine="270"/>
        <w:jc w:val="both"/>
        <w:rPr>
          <w:rFonts w:ascii="Palatino Linotype" w:eastAsia="Calibri" w:hAnsi="Palatino Linotype" w:cs="B Badr"/>
          <w:noProof/>
          <w:kern w:val="2"/>
          <w:sz w:val="24"/>
          <w:szCs w:val="24"/>
          <w:lang w:val="az-Latn-AZ"/>
        </w:rPr>
      </w:pPr>
      <w:r w:rsidRPr="00803BED">
        <w:rPr>
          <w:rFonts w:ascii="Palatino Linotype" w:eastAsia="Calibri" w:hAnsi="Palatino Linotype" w:cs="B Badr"/>
          <w:noProof/>
          <w:kern w:val="2"/>
          <w:sz w:val="24"/>
          <w:szCs w:val="24"/>
          <w:lang w:val="az-Latn-AZ"/>
        </w:rPr>
        <w:t xml:space="preserve">Bəzən problemin kökü fərdi haqlardan </w:t>
      </w:r>
      <w:r w:rsidR="00D354B5">
        <w:rPr>
          <w:rFonts w:ascii="Palatino Linotype" w:eastAsia="Calibri" w:hAnsi="Palatino Linotype" w:cs="B Badr"/>
          <w:noProof/>
          <w:kern w:val="2"/>
          <w:sz w:val="24"/>
          <w:szCs w:val="24"/>
          <w:lang w:val="az-Latn-AZ"/>
        </w:rPr>
        <w:t>qaynaqlanır. Bir-birinin haqqına</w:t>
      </w:r>
      <w:r w:rsidRPr="00803BED">
        <w:rPr>
          <w:rFonts w:ascii="Palatino Linotype" w:eastAsia="Calibri" w:hAnsi="Palatino Linotype" w:cs="B Badr"/>
          <w:noProof/>
          <w:kern w:val="2"/>
          <w:sz w:val="24"/>
          <w:szCs w:val="24"/>
          <w:lang w:val="az-Latn-AZ"/>
        </w:rPr>
        <w:t xml:space="preserve"> riayət etməmək, insaf və ədalə</w:t>
      </w:r>
      <w:r w:rsidR="00D354B5">
        <w:rPr>
          <w:rFonts w:ascii="Palatino Linotype" w:eastAsia="Calibri" w:hAnsi="Palatino Linotype" w:cs="B Badr"/>
          <w:noProof/>
          <w:kern w:val="2"/>
          <w:sz w:val="24"/>
          <w:szCs w:val="24"/>
          <w:lang w:val="az-Latn-AZ"/>
        </w:rPr>
        <w:t xml:space="preserve">t </w:t>
      </w:r>
      <w:r w:rsidR="006C28DE">
        <w:rPr>
          <w:rFonts w:ascii="Palatino Linotype" w:eastAsia="Calibri" w:hAnsi="Palatino Linotype" w:cs="B Badr"/>
          <w:noProof/>
          <w:kern w:val="2"/>
          <w:sz w:val="24"/>
          <w:szCs w:val="24"/>
          <w:lang w:val="az-Latn-AZ"/>
        </w:rPr>
        <w:t xml:space="preserve">qaydasını </w:t>
      </w:r>
      <w:r w:rsidR="00D354B5">
        <w:rPr>
          <w:rFonts w:ascii="Palatino Linotype" w:eastAsia="Calibri" w:hAnsi="Palatino Linotype" w:cs="B Badr"/>
          <w:noProof/>
          <w:kern w:val="2"/>
          <w:sz w:val="24"/>
          <w:szCs w:val="24"/>
          <w:lang w:val="az-Latn-AZ"/>
        </w:rPr>
        <w:t>görməzdən gəlmək</w:t>
      </w:r>
      <w:r w:rsidRPr="00803BED">
        <w:rPr>
          <w:rFonts w:ascii="Palatino Linotype" w:eastAsia="Calibri" w:hAnsi="Palatino Linotype" w:cs="B Badr"/>
          <w:noProof/>
          <w:kern w:val="2"/>
          <w:sz w:val="24"/>
          <w:szCs w:val="24"/>
          <w:lang w:val="az-Latn-AZ"/>
        </w:rPr>
        <w:t xml:space="preserve"> və s. ailənin zəifləməsinə səbəb olan hüquqi amillərdəndir. </w:t>
      </w:r>
    </w:p>
    <w:p w:rsidR="007D235B" w:rsidRPr="00803BED" w:rsidRDefault="007D235B" w:rsidP="0090514A">
      <w:pPr>
        <w:pStyle w:val="Heading3"/>
        <w:spacing w:before="0"/>
        <w:ind w:firstLine="270"/>
        <w:rPr>
          <w:rFonts w:cs="B Badr"/>
          <w:color w:val="auto"/>
          <w:sz w:val="24"/>
        </w:rPr>
      </w:pPr>
      <w:bookmarkStart w:id="29" w:name="_Toc161496051"/>
      <w:r w:rsidRPr="00803BED">
        <w:rPr>
          <w:rFonts w:cs="B Badr"/>
          <w:color w:val="auto"/>
          <w:sz w:val="24"/>
        </w:rPr>
        <w:t>Ailəni zəiflədən elmi amillər</w:t>
      </w:r>
      <w:bookmarkEnd w:id="29"/>
    </w:p>
    <w:p w:rsidR="007D235B" w:rsidRPr="009A6611" w:rsidRDefault="007D235B" w:rsidP="004A430E">
      <w:pPr>
        <w:spacing w:after="0"/>
        <w:ind w:firstLine="270"/>
        <w:jc w:val="both"/>
        <w:rPr>
          <w:rFonts w:ascii="Palatino Linotype" w:eastAsia="Calibri" w:hAnsi="Palatino Linotype" w:cs="B Badr"/>
          <w:noProof/>
          <w:kern w:val="2"/>
          <w:sz w:val="24"/>
          <w:szCs w:val="24"/>
          <w:lang w:val="az-Latn-AZ"/>
        </w:rPr>
      </w:pPr>
      <w:r w:rsidRPr="00803BED">
        <w:rPr>
          <w:rFonts w:ascii="Palatino Linotype" w:eastAsia="Calibri" w:hAnsi="Palatino Linotype" w:cs="B Badr"/>
          <w:noProof/>
          <w:kern w:val="2"/>
          <w:sz w:val="24"/>
          <w:szCs w:val="24"/>
          <w:lang w:val="az-Latn-AZ"/>
        </w:rPr>
        <w:t>Bəzən “</w:t>
      </w:r>
      <w:r w:rsidRPr="00FE22D7">
        <w:rPr>
          <w:rFonts w:ascii="Palatino Linotype" w:eastAsia="Calibri" w:hAnsi="Palatino Linotype" w:cs="B Badr"/>
          <w:noProof/>
          <w:kern w:val="2"/>
          <w:sz w:val="24"/>
          <w:szCs w:val="24"/>
          <w:lang w:val="az-Latn-AZ"/>
        </w:rPr>
        <w:t>elmi</w:t>
      </w:r>
      <w:r w:rsidRPr="00803BED">
        <w:rPr>
          <w:rFonts w:ascii="Palatino Linotype" w:eastAsia="Calibri" w:hAnsi="Palatino Linotype" w:cs="B Badr"/>
          <w:noProof/>
          <w:kern w:val="2"/>
          <w:sz w:val="24"/>
          <w:szCs w:val="24"/>
          <w:lang w:val="az-Latn-AZ"/>
        </w:rPr>
        <w:t xml:space="preserve">” </w:t>
      </w:r>
      <w:r w:rsidR="004A430E">
        <w:rPr>
          <w:rFonts w:ascii="Palatino Linotype" w:eastAsia="Calibri" w:hAnsi="Palatino Linotype" w:cs="B Badr"/>
          <w:noProof/>
          <w:kern w:val="2"/>
          <w:sz w:val="24"/>
          <w:szCs w:val="24"/>
          <w:lang w:val="az-Latn-AZ"/>
        </w:rPr>
        <w:t xml:space="preserve">amil </w:t>
      </w:r>
      <w:r w:rsidRPr="00803BED">
        <w:rPr>
          <w:rFonts w:ascii="Palatino Linotype" w:eastAsia="Calibri" w:hAnsi="Palatino Linotype" w:cs="B Badr"/>
          <w:noProof/>
          <w:kern w:val="2"/>
          <w:sz w:val="24"/>
          <w:szCs w:val="24"/>
          <w:lang w:val="az-Latn-AZ"/>
        </w:rPr>
        <w:t>və “</w:t>
      </w:r>
      <w:r w:rsidRPr="00FE22D7">
        <w:rPr>
          <w:rFonts w:ascii="Palatino Linotype" w:eastAsia="Calibri" w:hAnsi="Palatino Linotype" w:cs="B Badr"/>
          <w:noProof/>
          <w:kern w:val="2"/>
          <w:sz w:val="24"/>
          <w:szCs w:val="24"/>
          <w:lang w:val="az-Latn-AZ"/>
        </w:rPr>
        <w:t>ailənin idarəçiliyində düzgün məlumatın olmaması</w:t>
      </w:r>
      <w:r w:rsidRPr="009A6611">
        <w:rPr>
          <w:rFonts w:ascii="Palatino Linotype" w:eastAsia="Calibri" w:hAnsi="Palatino Linotype" w:cs="B Badr"/>
          <w:noProof/>
          <w:kern w:val="2"/>
          <w:sz w:val="24"/>
          <w:szCs w:val="24"/>
          <w:lang w:val="az-Latn-AZ"/>
        </w:rPr>
        <w:t>” ailəni zəiflədir. Ər-arvad məsələsində Uca Allah buyurur ki, kişi ailənin başçısı və idarəçisidir:</w:t>
      </w:r>
    </w:p>
    <w:p w:rsidR="007D235B" w:rsidRPr="009A6611" w:rsidRDefault="003009BA" w:rsidP="0090514A">
      <w:pPr>
        <w:bidi/>
        <w:spacing w:after="0"/>
        <w:ind w:firstLine="270"/>
        <w:jc w:val="both"/>
        <w:rPr>
          <w:rFonts w:ascii="Palatino Linotype" w:eastAsia="Calibri" w:hAnsi="Palatino Linotype" w:cs="B Badr"/>
          <w:b/>
          <w:bCs/>
          <w:noProof/>
          <w:kern w:val="2"/>
          <w:sz w:val="24"/>
          <w:szCs w:val="24"/>
          <w:lang w:val="az-Latn-AZ"/>
        </w:rPr>
      </w:pPr>
      <w:r w:rsidRPr="003009BA">
        <w:rPr>
          <w:rFonts w:ascii="Adobe Arabic" w:hAnsi="Adobe Arabic" w:cs="Adobe Arabic"/>
          <w:sz w:val="24"/>
          <w:szCs w:val="24"/>
          <w:rtl/>
          <w:lang w:val="az-Latn-AZ"/>
        </w:rPr>
        <w:t>﴿</w:t>
      </w:r>
      <w:r w:rsidR="007D235B" w:rsidRPr="009A6611">
        <w:rPr>
          <w:rFonts w:ascii="Palatino Linotype" w:eastAsia="Calibri" w:hAnsi="Palatino Linotype" w:cs="B Badr"/>
          <w:b/>
          <w:bCs/>
          <w:noProof/>
          <w:kern w:val="2"/>
          <w:sz w:val="24"/>
          <w:szCs w:val="24"/>
          <w:rtl/>
          <w:lang w:val="az-Latn-AZ"/>
        </w:rPr>
        <w:t>الرِّجَالُ قَوَّامُونَ عَلَى النِّسَاءِ بِمَا فَضَّلَ اللَّهُ بَعْضَهُمْ عَلَى بَعْضٍ وَبِمَا أَنْفَقُوا مِنْ أَمْوَالِهِمْ فَالصَّالِحَاتُ قَانِتَاتٌ حَافِظَاتٌ لِلْغَيْبِ بِمَا حَفِظَ اللَّهُ وَاللَّاتِي تَخَافُونَ نُشُوزَهُنَّ فَعِظُوهُنَّ وَاهْجُرُوهُنَّ فِي الْمَضَاجِعِ وَاضْرِبُوهُنَّ فَإِنْ أَطَعْنَكُمْ فَلَا تَبْغُوا عَلَيْهِنَّ سَبِيلًا إِنَّ اللَّهَ كَانَ عَلِيًّا كَبِيرًا</w:t>
      </w:r>
      <w:r w:rsidRPr="003009BA">
        <w:rPr>
          <w:rFonts w:ascii="Adobe Arabic" w:hAnsi="Adobe Arabic" w:cs="Adobe Arabic"/>
          <w:sz w:val="24"/>
          <w:szCs w:val="24"/>
          <w:rtl/>
          <w:lang w:val="az-Latn-AZ"/>
        </w:rPr>
        <w:t>﴾</w:t>
      </w:r>
      <w:r>
        <w:rPr>
          <w:rFonts w:ascii="Palatino Linotype" w:eastAsia="Calibri" w:hAnsi="Palatino Linotype" w:cs="B Badr" w:hint="cs"/>
          <w:b/>
          <w:bCs/>
          <w:noProof/>
          <w:kern w:val="2"/>
          <w:sz w:val="24"/>
          <w:szCs w:val="24"/>
          <w:rtl/>
          <w:lang w:val="az-Latn-AZ" w:bidi="fa-IR"/>
        </w:rPr>
        <w:t xml:space="preserve"> </w:t>
      </w:r>
      <w:r w:rsidRPr="003009BA">
        <w:rPr>
          <w:rStyle w:val="FootnoteReference"/>
          <w:rFonts w:ascii="Palatino Linotype" w:eastAsia="Calibri" w:hAnsi="Palatino Linotype" w:cs="B Badr"/>
          <w:kern w:val="2"/>
          <w:sz w:val="24"/>
          <w:szCs w:val="24"/>
          <w:rtl/>
        </w:rPr>
        <w:footnoteReference w:id="9"/>
      </w:r>
    </w:p>
    <w:p w:rsidR="007D235B" w:rsidRPr="00803BED" w:rsidRDefault="007D235B" w:rsidP="003009BA">
      <w:pPr>
        <w:spacing w:after="0"/>
        <w:ind w:firstLine="270"/>
        <w:jc w:val="both"/>
        <w:rPr>
          <w:rFonts w:ascii="Palatino Linotype" w:eastAsia="Calibri" w:hAnsi="Palatino Linotype" w:cs="B Badr"/>
          <w:b/>
          <w:bCs/>
          <w:i/>
          <w:iCs/>
          <w:noProof/>
          <w:kern w:val="2"/>
          <w:sz w:val="24"/>
          <w:szCs w:val="24"/>
          <w:lang w:val="az-Latn-AZ"/>
        </w:rPr>
      </w:pPr>
      <w:r w:rsidRPr="009A6611">
        <w:rPr>
          <w:rFonts w:ascii="Palatino Linotype" w:eastAsia="Calibri" w:hAnsi="Palatino Linotype" w:cs="B Badr"/>
          <w:b/>
          <w:bCs/>
          <w:i/>
          <w:iCs/>
          <w:noProof/>
          <w:kern w:val="2"/>
          <w:sz w:val="24"/>
          <w:szCs w:val="24"/>
          <w:lang w:val="az-Latn-AZ"/>
        </w:rPr>
        <w:t xml:space="preserve">“Allahın onlardan birini digərindən üstün etdiyinə və öz mallarından xərclədiklərinə görə kişilər qadınlar üzərində himayəçidirlər. Əməlisaleh qadınlar Allaha itaət edər və qorunması lazım gələn şeyləri Allahın himayəsi sayəsində qoruyub saxlayarlar. Özbaşınalıq etmələrindən qorxduğunuz qadınlara nəsihət edin, yataqda onları tərk edin və (əgər yenə xeyiri olmasa, şəriət qanunu çərçivəsində) onları </w:t>
      </w:r>
      <w:r w:rsidRPr="00803BED">
        <w:rPr>
          <w:rFonts w:ascii="Palatino Linotype" w:eastAsia="Calibri" w:hAnsi="Palatino Linotype" w:cs="B Badr"/>
          <w:b/>
          <w:bCs/>
          <w:i/>
          <w:iCs/>
          <w:noProof/>
          <w:kern w:val="2"/>
          <w:sz w:val="24"/>
          <w:szCs w:val="24"/>
          <w:lang w:val="az-Latn-AZ"/>
        </w:rPr>
        <w:t>vurun. Əgər sizə itaət etsələr, onlara əziyyət vermək üçün başqa yol axtarmayın. Həqiqətən, Allah Ucadır, Böyükdür.”</w:t>
      </w:r>
    </w:p>
    <w:p w:rsidR="007D235B" w:rsidRPr="00803BED" w:rsidRDefault="007D235B" w:rsidP="00AC3CCF">
      <w:pPr>
        <w:spacing w:after="0"/>
        <w:ind w:firstLine="270"/>
        <w:jc w:val="both"/>
        <w:rPr>
          <w:rFonts w:ascii="Palatino Linotype" w:eastAsia="Calibri" w:hAnsi="Palatino Linotype" w:cs="B Badr"/>
          <w:noProof/>
          <w:kern w:val="2"/>
          <w:sz w:val="24"/>
          <w:szCs w:val="24"/>
          <w:lang w:val="az-Latn-AZ"/>
        </w:rPr>
      </w:pPr>
      <w:r w:rsidRPr="00803BED">
        <w:rPr>
          <w:rFonts w:ascii="Palatino Linotype" w:eastAsia="Calibri" w:hAnsi="Palatino Linotype" w:cs="B Badr"/>
          <w:noProof/>
          <w:kern w:val="2"/>
          <w:sz w:val="24"/>
          <w:szCs w:val="24"/>
          <w:lang w:val="az-Latn-AZ"/>
        </w:rPr>
        <w:t xml:space="preserve">Ancaq diqqət etməliyik ki, başçı olmaq özünü üstün görmək mənasında deyil. Baçşılığın mənası </w:t>
      </w:r>
      <w:r w:rsidRPr="00803BED">
        <w:rPr>
          <w:rFonts w:ascii="Palatino Linotype" w:hAnsi="Palatino Linotype" w:cs="B Badr"/>
          <w:sz w:val="24"/>
          <w:szCs w:val="24"/>
          <w:lang w:val="az-Latn-AZ"/>
        </w:rPr>
        <w:t>“</w:t>
      </w:r>
      <w:r w:rsidRPr="00803BED">
        <w:rPr>
          <w:rFonts w:ascii="Palatino Linotype" w:eastAsia="Calibri" w:hAnsi="Palatino Linotype" w:cs="B Badr"/>
          <w:noProof/>
          <w:kern w:val="2"/>
          <w:sz w:val="24"/>
          <w:szCs w:val="24"/>
          <w:lang w:val="az-Latn-AZ"/>
        </w:rPr>
        <w:t>ailənin idarə edilməsi</w:t>
      </w:r>
      <w:r w:rsidRPr="00803BED">
        <w:rPr>
          <w:rFonts w:ascii="Palatino Linotype" w:hAnsi="Palatino Linotype" w:cs="B Badr"/>
          <w:sz w:val="24"/>
          <w:szCs w:val="24"/>
          <w:lang w:val="az-Latn-AZ"/>
        </w:rPr>
        <w:t>”</w:t>
      </w:r>
      <w:r w:rsidRPr="00803BED">
        <w:rPr>
          <w:rFonts w:ascii="Palatino Linotype" w:eastAsia="Calibri" w:hAnsi="Palatino Linotype" w:cs="B Badr"/>
          <w:noProof/>
          <w:kern w:val="2"/>
          <w:sz w:val="24"/>
          <w:szCs w:val="24"/>
          <w:lang w:val="az-Latn-AZ"/>
        </w:rPr>
        <w:t xml:space="preserve"> deməkdir. Əgər </w:t>
      </w:r>
      <w:r w:rsidR="00903A68">
        <w:rPr>
          <w:rFonts w:ascii="Palatino Linotype" w:eastAsia="Calibri" w:hAnsi="Palatino Linotype" w:cs="B Badr"/>
          <w:noProof/>
          <w:kern w:val="2"/>
          <w:sz w:val="24"/>
          <w:szCs w:val="24"/>
          <w:lang w:val="az-Latn-AZ"/>
        </w:rPr>
        <w:t>müdir</w:t>
      </w:r>
      <w:r w:rsidRPr="00803BED">
        <w:rPr>
          <w:rFonts w:ascii="Palatino Linotype" w:eastAsia="Calibri" w:hAnsi="Palatino Linotype" w:cs="B Badr"/>
          <w:noProof/>
          <w:kern w:val="2"/>
          <w:sz w:val="24"/>
          <w:szCs w:val="24"/>
          <w:lang w:val="az-Latn-AZ"/>
        </w:rPr>
        <w:t xml:space="preserve"> məktəbi idarə edirsə, bu, o demək deyil ki, </w:t>
      </w:r>
      <w:r w:rsidR="00903A68">
        <w:rPr>
          <w:rFonts w:ascii="Palatino Linotype" w:eastAsia="Calibri" w:hAnsi="Palatino Linotype" w:cs="B Badr"/>
          <w:noProof/>
          <w:kern w:val="2"/>
          <w:sz w:val="24"/>
          <w:szCs w:val="24"/>
          <w:lang w:val="az-Latn-AZ"/>
        </w:rPr>
        <w:t>müdir</w:t>
      </w:r>
      <w:r w:rsidRPr="00803BED">
        <w:rPr>
          <w:rFonts w:ascii="Palatino Linotype" w:eastAsia="Calibri" w:hAnsi="Palatino Linotype" w:cs="B Badr"/>
          <w:noProof/>
          <w:kern w:val="2"/>
          <w:sz w:val="24"/>
          <w:szCs w:val="24"/>
          <w:lang w:val="az-Latn-AZ"/>
        </w:rPr>
        <w:t xml:space="preserve"> müavindən daha çox insani dəyərə malikdir. Məktəb </w:t>
      </w:r>
      <w:r w:rsidR="00903A68">
        <w:rPr>
          <w:rFonts w:ascii="Palatino Linotype" w:eastAsia="Calibri" w:hAnsi="Palatino Linotype" w:cs="B Badr"/>
          <w:noProof/>
          <w:kern w:val="2"/>
          <w:sz w:val="24"/>
          <w:szCs w:val="24"/>
          <w:lang w:val="az-Latn-AZ"/>
        </w:rPr>
        <w:t>müdiri</w:t>
      </w:r>
      <w:r w:rsidRPr="00803BED">
        <w:rPr>
          <w:rFonts w:ascii="Palatino Linotype" w:eastAsia="Calibri" w:hAnsi="Palatino Linotype" w:cs="B Badr"/>
          <w:noProof/>
          <w:kern w:val="2"/>
          <w:sz w:val="24"/>
          <w:szCs w:val="24"/>
          <w:lang w:val="az-Latn-AZ"/>
        </w:rPr>
        <w:t xml:space="preserve"> sadəcə məktəbin idarəçisidir. </w:t>
      </w:r>
      <w:ins w:id="30" w:author="Windows User" w:date="2024-05-12T15:11:00Z">
        <w:r w:rsidR="00AC3CCF" w:rsidRPr="004945C6">
          <w:rPr>
            <w:rFonts w:ascii="Palatino Linotype" w:eastAsia="Calibri" w:hAnsi="Palatino Linotype" w:cs="B Badr"/>
            <w:noProof/>
            <w:kern w:val="2"/>
            <w:sz w:val="24"/>
            <w:szCs w:val="24"/>
            <w:lang w:val="az-Latn-AZ" w:bidi="fa-IR"/>
          </w:rPr>
          <w:t>“</w:t>
        </w:r>
      </w:ins>
      <w:r w:rsidRPr="00803BED">
        <w:rPr>
          <w:rFonts w:ascii="Palatino Linotype" w:eastAsia="Calibri" w:hAnsi="Palatino Linotype" w:cs="B Badr"/>
          <w:noProof/>
          <w:kern w:val="2"/>
          <w:sz w:val="24"/>
          <w:szCs w:val="24"/>
          <w:lang w:val="az-Latn-AZ"/>
        </w:rPr>
        <w:t>Ailə başçısı kişidir</w:t>
      </w:r>
      <w:ins w:id="31" w:author="Windows User" w:date="2024-05-12T15:12:00Z">
        <w:r w:rsidR="00AC3CCF" w:rsidRPr="004945C6">
          <w:rPr>
            <w:rFonts w:ascii="Palatino Linotype" w:eastAsia="Calibri" w:hAnsi="Palatino Linotype" w:cs="B Badr"/>
            <w:noProof/>
            <w:kern w:val="2"/>
            <w:sz w:val="24"/>
            <w:szCs w:val="24"/>
            <w:lang w:val="az-Latn-AZ" w:bidi="fa-IR"/>
          </w:rPr>
          <w:t>”</w:t>
        </w:r>
      </w:ins>
      <w:r w:rsidRPr="00803BED">
        <w:rPr>
          <w:rFonts w:ascii="Palatino Linotype" w:eastAsia="Calibri" w:hAnsi="Palatino Linotype" w:cs="B Badr"/>
          <w:noProof/>
          <w:kern w:val="2"/>
          <w:sz w:val="24"/>
          <w:szCs w:val="24"/>
          <w:lang w:val="az-Latn-AZ"/>
        </w:rPr>
        <w:t xml:space="preserve"> deyəndə də bu nəzərdə tutulur. İdarəçilik qadınların hüquqlarını əlindən almaq, hökmranlıq etmək, hüququndan sui-istifadə etmək və s. mənada deyil. Başçılığın mənası münasib həll yolları ilə ailəni müdrik şəkildə idarə etmək deməkdir.</w:t>
      </w:r>
    </w:p>
    <w:p w:rsidR="007D235B" w:rsidRPr="00803BED" w:rsidRDefault="00803BED" w:rsidP="0090514A">
      <w:pPr>
        <w:pStyle w:val="Heading3"/>
        <w:spacing w:before="0"/>
        <w:ind w:firstLine="270"/>
        <w:rPr>
          <w:rFonts w:cs="B Badr"/>
          <w:color w:val="auto"/>
          <w:sz w:val="24"/>
          <w:lang w:bidi="fa-IR"/>
        </w:rPr>
      </w:pPr>
      <w:bookmarkStart w:id="32" w:name="_Toc161496052"/>
      <w:r w:rsidRPr="00803BED">
        <w:rPr>
          <w:rFonts w:cs="B Badr"/>
          <w:color w:val="auto"/>
          <w:sz w:val="24"/>
          <w:lang w:bidi="fa-IR"/>
        </w:rPr>
        <w:t xml:space="preserve">Virtual </w:t>
      </w:r>
      <w:r w:rsidR="007D235B" w:rsidRPr="00803BED">
        <w:rPr>
          <w:rFonts w:cs="B Badr"/>
          <w:color w:val="auto"/>
          <w:sz w:val="24"/>
          <w:lang w:bidi="fa-IR"/>
        </w:rPr>
        <w:t>aləm və ailə təməlinin zəifləməsi</w:t>
      </w:r>
      <w:bookmarkEnd w:id="32"/>
    </w:p>
    <w:p w:rsidR="007D235B" w:rsidRPr="00803BED" w:rsidRDefault="00803BED" w:rsidP="00903A68">
      <w:pPr>
        <w:spacing w:after="0"/>
        <w:ind w:firstLine="270"/>
        <w:jc w:val="both"/>
        <w:rPr>
          <w:rFonts w:ascii="Palatino Linotype" w:eastAsia="Calibri" w:hAnsi="Palatino Linotype" w:cs="B Badr"/>
          <w:noProof/>
          <w:kern w:val="2"/>
          <w:sz w:val="24"/>
          <w:szCs w:val="24"/>
          <w:lang w:val="az-Latn-AZ" w:bidi="fa-IR"/>
        </w:rPr>
      </w:pPr>
      <w:r w:rsidRPr="00803BED">
        <w:rPr>
          <w:rFonts w:ascii="Palatino Linotype" w:eastAsia="Calibri" w:hAnsi="Palatino Linotype" w:cs="B Badr"/>
          <w:noProof/>
          <w:kern w:val="2"/>
          <w:sz w:val="24"/>
          <w:szCs w:val="24"/>
          <w:lang w:val="az-Latn-AZ"/>
        </w:rPr>
        <w:t xml:space="preserve">Virtual aləm </w:t>
      </w:r>
      <w:r w:rsidR="007D235B" w:rsidRPr="00803BED">
        <w:rPr>
          <w:rFonts w:ascii="Palatino Linotype" w:eastAsia="Calibri" w:hAnsi="Palatino Linotype" w:cs="B Badr"/>
          <w:noProof/>
          <w:kern w:val="2"/>
          <w:sz w:val="24"/>
          <w:szCs w:val="24"/>
          <w:lang w:val="az-Latn-AZ"/>
        </w:rPr>
        <w:t>və sosial şəbəkələr ailə təməlini zəiflədən müasir dünya</w:t>
      </w:r>
      <w:r w:rsidR="00903A68">
        <w:rPr>
          <w:rFonts w:ascii="Palatino Linotype" w:eastAsia="Calibri" w:hAnsi="Palatino Linotype" w:cs="B Badr"/>
          <w:noProof/>
          <w:kern w:val="2"/>
          <w:sz w:val="24"/>
          <w:szCs w:val="24"/>
          <w:lang w:val="az-Latn-AZ"/>
        </w:rPr>
        <w:t>nın</w:t>
      </w:r>
      <w:r w:rsidR="007D235B" w:rsidRPr="00803BED">
        <w:rPr>
          <w:rFonts w:ascii="Palatino Linotype" w:eastAsia="Calibri" w:hAnsi="Palatino Linotype" w:cs="B Badr"/>
          <w:noProof/>
          <w:kern w:val="2"/>
          <w:sz w:val="24"/>
          <w:szCs w:val="24"/>
          <w:lang w:val="az-Latn-AZ"/>
        </w:rPr>
        <w:t xml:space="preserve"> məhsuludur. Bu məhsul xəyanət, qeyri-qanuni və şəriətə uyğun olmayan münasibətlər və naməhrəmlərlə davamlı əlaqələrin yaranmasına səbəb olmuşdur. Bütün bunlar da öz növbəsində ə</w:t>
      </w:r>
      <w:r w:rsidR="00903A68">
        <w:rPr>
          <w:rFonts w:ascii="Palatino Linotype" w:eastAsia="Calibri" w:hAnsi="Palatino Linotype" w:cs="B Badr"/>
          <w:noProof/>
          <w:kern w:val="2"/>
          <w:sz w:val="24"/>
          <w:szCs w:val="24"/>
          <w:lang w:val="az-Latn-AZ"/>
        </w:rPr>
        <w:t>r-</w:t>
      </w:r>
      <w:r w:rsidR="007D235B" w:rsidRPr="00803BED">
        <w:rPr>
          <w:rFonts w:ascii="Palatino Linotype" w:eastAsia="Calibri" w:hAnsi="Palatino Linotype" w:cs="B Badr"/>
          <w:noProof/>
          <w:kern w:val="2"/>
          <w:sz w:val="24"/>
          <w:szCs w:val="24"/>
          <w:lang w:val="az-Latn-AZ"/>
        </w:rPr>
        <w:t>arvadın mənəvi bağlı</w:t>
      </w:r>
      <w:r w:rsidR="00903A68">
        <w:rPr>
          <w:rFonts w:ascii="Palatino Linotype" w:eastAsia="Calibri" w:hAnsi="Palatino Linotype" w:cs="B Badr"/>
          <w:noProof/>
          <w:kern w:val="2"/>
          <w:sz w:val="24"/>
          <w:szCs w:val="24"/>
          <w:lang w:val="az-Latn-AZ"/>
        </w:rPr>
        <w:t>lı</w:t>
      </w:r>
      <w:r w:rsidR="007D235B" w:rsidRPr="00803BED">
        <w:rPr>
          <w:rFonts w:ascii="Palatino Linotype" w:eastAsia="Calibri" w:hAnsi="Palatino Linotype" w:cs="B Badr"/>
          <w:noProof/>
          <w:kern w:val="2"/>
          <w:sz w:val="24"/>
          <w:szCs w:val="24"/>
          <w:lang w:val="az-Latn-AZ"/>
        </w:rPr>
        <w:t>ğının ailədə</w:t>
      </w:r>
      <w:r w:rsidR="00903A68">
        <w:rPr>
          <w:rFonts w:ascii="Palatino Linotype" w:eastAsia="Calibri" w:hAnsi="Palatino Linotype" w:cs="B Badr"/>
          <w:noProof/>
          <w:kern w:val="2"/>
          <w:sz w:val="24"/>
          <w:szCs w:val="24"/>
          <w:lang w:val="az-Latn-AZ"/>
        </w:rPr>
        <w:t>n uzaqlaşmasına</w:t>
      </w:r>
      <w:r w:rsidR="007D235B" w:rsidRPr="00803BED">
        <w:rPr>
          <w:rFonts w:ascii="Palatino Linotype" w:eastAsia="Calibri" w:hAnsi="Palatino Linotype" w:cs="B Badr"/>
          <w:noProof/>
          <w:kern w:val="2"/>
          <w:sz w:val="24"/>
          <w:szCs w:val="24"/>
          <w:lang w:val="az-Latn-AZ"/>
        </w:rPr>
        <w:t xml:space="preserve">, ailə daxilindəki emosional </w:t>
      </w:r>
      <w:r w:rsidR="00903A68">
        <w:rPr>
          <w:rFonts w:ascii="Palatino Linotype" w:eastAsia="Calibri" w:hAnsi="Palatino Linotype" w:cs="B Badr"/>
          <w:noProof/>
          <w:kern w:val="2"/>
          <w:sz w:val="24"/>
          <w:szCs w:val="24"/>
          <w:lang w:val="az-Latn-AZ"/>
        </w:rPr>
        <w:t>münasibətin</w:t>
      </w:r>
      <w:r w:rsidR="007D235B" w:rsidRPr="00803BED">
        <w:rPr>
          <w:rFonts w:ascii="Palatino Linotype" w:eastAsia="Calibri" w:hAnsi="Palatino Linotype" w:cs="B Badr"/>
          <w:noProof/>
          <w:kern w:val="2"/>
          <w:sz w:val="24"/>
          <w:szCs w:val="24"/>
          <w:lang w:val="az-Latn-AZ"/>
        </w:rPr>
        <w:t xml:space="preserve"> kəsilməsinə və </w:t>
      </w:r>
      <w:r w:rsidR="007D235B" w:rsidRPr="00803BED">
        <w:rPr>
          <w:rFonts w:ascii="Palatino Linotype" w:eastAsia="Calibri" w:hAnsi="Palatino Linotype" w:cs="B Badr"/>
          <w:noProof/>
          <w:kern w:val="2"/>
          <w:sz w:val="24"/>
          <w:szCs w:val="24"/>
          <w:lang w:val="az-Latn-AZ" w:bidi="fa-IR"/>
        </w:rPr>
        <w:t xml:space="preserve">ömrün ailədən kənarda keçməsinə </w:t>
      </w:r>
      <w:r w:rsidR="007D235B" w:rsidRPr="00803BED">
        <w:rPr>
          <w:rFonts w:ascii="Palatino Linotype" w:eastAsia="Calibri" w:hAnsi="Palatino Linotype" w:cs="B Badr"/>
          <w:noProof/>
          <w:kern w:val="2"/>
          <w:sz w:val="24"/>
          <w:szCs w:val="24"/>
          <w:lang w:val="az-Latn-AZ"/>
        </w:rPr>
        <w:t xml:space="preserve">səbəb olur. </w:t>
      </w:r>
      <w:r w:rsidR="007D235B" w:rsidRPr="00803BED">
        <w:rPr>
          <w:rFonts w:ascii="Palatino Linotype" w:eastAsia="Calibri" w:hAnsi="Palatino Linotype" w:cs="B Badr"/>
          <w:noProof/>
          <w:kern w:val="2"/>
          <w:sz w:val="24"/>
          <w:szCs w:val="24"/>
          <w:lang w:val="az-Latn-AZ" w:bidi="fa-IR"/>
        </w:rPr>
        <w:t>Bunların hamısı ailənin təməlini tədricən məhv edir. Nəticədə yeni məşğuliyyətlər yaranır.</w:t>
      </w:r>
    </w:p>
    <w:p w:rsidR="007D235B" w:rsidRPr="00803BED" w:rsidRDefault="007D235B" w:rsidP="0090514A">
      <w:pPr>
        <w:pStyle w:val="Heading3"/>
        <w:spacing w:before="0"/>
        <w:ind w:firstLine="270"/>
        <w:rPr>
          <w:rFonts w:cs="B Badr"/>
          <w:color w:val="auto"/>
          <w:sz w:val="24"/>
          <w:lang w:bidi="fa-IR"/>
        </w:rPr>
      </w:pPr>
      <w:bookmarkStart w:id="33" w:name="_Toc161496053"/>
      <w:r w:rsidRPr="00803BED">
        <w:rPr>
          <w:rFonts w:cs="B Badr"/>
          <w:color w:val="auto"/>
          <w:sz w:val="24"/>
          <w:lang w:bidi="fa-IR"/>
        </w:rPr>
        <w:t>Ailəni zəiflədən iqtisadi amillər</w:t>
      </w:r>
      <w:bookmarkEnd w:id="33"/>
    </w:p>
    <w:p w:rsidR="007D235B" w:rsidRPr="00803BED" w:rsidRDefault="007D235B" w:rsidP="00903A68">
      <w:pPr>
        <w:spacing w:after="0"/>
        <w:ind w:firstLine="270"/>
        <w:jc w:val="both"/>
        <w:rPr>
          <w:rFonts w:ascii="Palatino Linotype" w:eastAsia="Calibri" w:hAnsi="Palatino Linotype" w:cs="B Badr"/>
          <w:noProof/>
          <w:kern w:val="2"/>
          <w:sz w:val="24"/>
          <w:szCs w:val="24"/>
          <w:lang w:val="az-Latn-AZ"/>
        </w:rPr>
      </w:pPr>
      <w:r w:rsidRPr="00803BED">
        <w:rPr>
          <w:rFonts w:ascii="Palatino Linotype" w:eastAsia="Calibri" w:hAnsi="Palatino Linotype" w:cs="B Badr"/>
          <w:noProof/>
          <w:kern w:val="2"/>
          <w:sz w:val="24"/>
          <w:szCs w:val="24"/>
          <w:lang w:val="az-Latn-AZ"/>
        </w:rPr>
        <w:t xml:space="preserve">Ailənin zəifləməsinin </w:t>
      </w:r>
      <w:r w:rsidRPr="00903A68">
        <w:rPr>
          <w:rFonts w:ascii="Palatino Linotype" w:eastAsia="Calibri" w:hAnsi="Palatino Linotype" w:cs="B Badr"/>
          <w:noProof/>
          <w:kern w:val="2"/>
          <w:sz w:val="24"/>
          <w:szCs w:val="24"/>
          <w:lang w:val="az-Latn-AZ"/>
        </w:rPr>
        <w:t>iqtisadi səbəbləri</w:t>
      </w:r>
      <w:r w:rsidRPr="00803BED">
        <w:rPr>
          <w:rFonts w:ascii="Palatino Linotype" w:eastAsia="Calibri" w:hAnsi="Palatino Linotype" w:cs="B Badr"/>
          <w:noProof/>
          <w:kern w:val="2"/>
          <w:sz w:val="24"/>
          <w:szCs w:val="24"/>
          <w:lang w:val="az-Latn-AZ"/>
        </w:rPr>
        <w:t xml:space="preserve"> də ola bilər. Təbii ki, aidiyyatı qurumlar da bu barədə tədbir görməli və bu məsələ ilə ciddi məşğul olmalıdırlar. İşsizlik, yoxsulluq və qeyri-münasib iqtisadi şərait ailədə stabilliyi pozur və problemlər yaradır. Bunlar ailənin təməlini zəiflədən amillərdir.</w:t>
      </w:r>
    </w:p>
    <w:p w:rsidR="007D235B" w:rsidRPr="00803BED" w:rsidRDefault="007D235B" w:rsidP="0090514A">
      <w:pPr>
        <w:pStyle w:val="Heading2"/>
        <w:spacing w:before="0"/>
        <w:ind w:firstLine="270"/>
        <w:rPr>
          <w:rFonts w:eastAsia="Calibri" w:cs="B Badr"/>
          <w:color w:val="auto"/>
          <w:sz w:val="24"/>
          <w:szCs w:val="24"/>
        </w:rPr>
      </w:pPr>
      <w:bookmarkStart w:id="34" w:name="_Toc161496054"/>
      <w:r w:rsidRPr="00803BED">
        <w:rPr>
          <w:rFonts w:eastAsia="Calibri" w:cs="B Badr"/>
          <w:color w:val="auto"/>
          <w:sz w:val="24"/>
          <w:szCs w:val="24"/>
        </w:rPr>
        <w:t xml:space="preserve">Üçüncü hissə: </w:t>
      </w:r>
      <w:r w:rsidRPr="00903A68">
        <w:rPr>
          <w:rFonts w:eastAsia="Calibri" w:cs="B Badr"/>
          <w:i/>
          <w:iCs/>
          <w:color w:val="auto"/>
          <w:sz w:val="24"/>
          <w:szCs w:val="24"/>
        </w:rPr>
        <w:t>Ailə təməlinin möhkəmlənməsini qorumamaq</w:t>
      </w:r>
      <w:bookmarkEnd w:id="34"/>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803BED">
        <w:rPr>
          <w:rFonts w:ascii="Palatino Linotype" w:eastAsia="Calibri" w:hAnsi="Palatino Linotype" w:cs="B Badr"/>
          <w:noProof/>
          <w:kern w:val="2"/>
          <w:sz w:val="24"/>
          <w:szCs w:val="24"/>
          <w:lang w:val="az-Latn-AZ"/>
        </w:rPr>
        <w:t>Ola bilər ki, bir ailə əvvəldən düzgün seçimlə</w:t>
      </w:r>
      <w:r w:rsidRPr="009A6611">
        <w:rPr>
          <w:rFonts w:ascii="Palatino Linotype" w:eastAsia="Calibri" w:hAnsi="Palatino Linotype" w:cs="B Badr"/>
          <w:noProof/>
          <w:kern w:val="2"/>
          <w:sz w:val="24"/>
          <w:szCs w:val="24"/>
          <w:lang w:val="az-Latn-AZ"/>
        </w:rPr>
        <w:t xml:space="preserve"> formalaşsın, sonradan da zəifləməsin, amma onu zəiflədən kənar təsirlərin qarşısı alınmasın. Söhbət ailə təməlini qorumamaqdan gedir. Məqsəd yersiz müdaxilələrə nəzarətin olmaması və ailə mühitinə yad söhbətlərin daxil olmasına biganəlikdir. Bunlar ailə təməlini zəiflədir. Ailə təməlinin sarsılması ilə nəticələnən kənar şəxslərin müdaxiləsi bilərəkdən və ya cəhalət üzündən, hə</w:t>
      </w:r>
      <w:r w:rsidR="00C86415">
        <w:rPr>
          <w:rFonts w:ascii="Palatino Linotype" w:eastAsia="Calibri" w:hAnsi="Palatino Linotype" w:cs="B Badr"/>
          <w:noProof/>
          <w:kern w:val="2"/>
          <w:sz w:val="24"/>
          <w:szCs w:val="24"/>
          <w:lang w:val="az-Latn-AZ"/>
        </w:rPr>
        <w:t>tta nadanlıqdan irəli gələn</w:t>
      </w:r>
      <w:r w:rsidRPr="009A6611">
        <w:rPr>
          <w:rFonts w:ascii="Palatino Linotype" w:eastAsia="Calibri" w:hAnsi="Palatino Linotype" w:cs="B Badr"/>
          <w:noProof/>
          <w:kern w:val="2"/>
          <w:sz w:val="24"/>
          <w:szCs w:val="24"/>
          <w:lang w:val="az-Latn-AZ"/>
        </w:rPr>
        <w:t xml:space="preserve"> sevgidən də ola bilər. </w:t>
      </w:r>
    </w:p>
    <w:p w:rsidR="007D235B" w:rsidRPr="009A6611" w:rsidRDefault="007D235B" w:rsidP="00C86415">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Bu zaman ailə təməlini ağıl və məntiq əsasında qorumaq lazımdır. Rasional müdafiədə məqsəd ehtiyatlı və müdrik tədbir </w:t>
      </w:r>
      <w:r w:rsidR="00C86415">
        <w:rPr>
          <w:rFonts w:ascii="Palatino Linotype" w:eastAsia="Calibri" w:hAnsi="Palatino Linotype" w:cs="B Badr"/>
          <w:noProof/>
          <w:kern w:val="2"/>
          <w:sz w:val="24"/>
          <w:szCs w:val="24"/>
          <w:lang w:val="az-Latn-AZ"/>
        </w:rPr>
        <w:t>görmək</w:t>
      </w:r>
      <w:r w:rsidRPr="009A6611">
        <w:rPr>
          <w:rFonts w:ascii="Palatino Linotype" w:eastAsia="Calibri" w:hAnsi="Palatino Linotype" w:cs="B Badr"/>
          <w:noProof/>
          <w:kern w:val="2"/>
          <w:sz w:val="24"/>
          <w:szCs w:val="24"/>
          <w:lang w:val="az-Latn-AZ"/>
        </w:rPr>
        <w:t xml:space="preserve"> və dağıdıcı xarici amillərə nəzarət etməkdir. Belə ki, həm başqalarının, o cümlədən, valideynlərin və bacı-qardaşların hörməti qorunsun və həm də ailə daxilinə dağıdıcı təsirlərin qarşısı alınsın. </w:t>
      </w:r>
    </w:p>
    <w:p w:rsidR="007D235B" w:rsidRPr="00803BED" w:rsidRDefault="007D235B" w:rsidP="0090514A">
      <w:pPr>
        <w:pStyle w:val="Heading2"/>
        <w:spacing w:before="0"/>
        <w:ind w:firstLine="270"/>
        <w:rPr>
          <w:rFonts w:eastAsia="Calibri" w:cs="B Badr"/>
          <w:color w:val="auto"/>
          <w:sz w:val="24"/>
          <w:szCs w:val="24"/>
        </w:rPr>
      </w:pPr>
      <w:bookmarkStart w:id="35" w:name="_Toc161496055"/>
      <w:r w:rsidRPr="00803BED">
        <w:rPr>
          <w:rFonts w:eastAsia="Calibri" w:cs="B Badr"/>
          <w:color w:val="auto"/>
          <w:sz w:val="24"/>
          <w:szCs w:val="24"/>
          <w:lang w:bidi="fa-IR"/>
        </w:rPr>
        <w:t xml:space="preserve">Dördüncü hissə: </w:t>
      </w:r>
      <w:r w:rsidRPr="00C86415">
        <w:rPr>
          <w:rFonts w:eastAsia="Calibri" w:cs="B Badr"/>
          <w:i/>
          <w:iCs/>
          <w:color w:val="auto"/>
          <w:sz w:val="24"/>
          <w:szCs w:val="24"/>
          <w:lang w:bidi="fa-IR"/>
        </w:rPr>
        <w:t>Bəzi məsələləri və fəaliyyətləri tərk etmək</w:t>
      </w:r>
      <w:bookmarkEnd w:id="35"/>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C86415">
        <w:rPr>
          <w:rFonts w:ascii="Palatino Linotype" w:eastAsia="Calibri" w:hAnsi="Palatino Linotype" w:cs="B Badr"/>
          <w:noProof/>
          <w:kern w:val="2"/>
          <w:sz w:val="24"/>
          <w:szCs w:val="24"/>
          <w:lang w:val="az-Latn-AZ"/>
        </w:rPr>
        <w:t>Bəzi işləri tərk etmək</w:t>
      </w:r>
      <w:r w:rsidRPr="009A6611">
        <w:rPr>
          <w:rFonts w:ascii="Palatino Linotype" w:eastAsia="Calibri" w:hAnsi="Palatino Linotype" w:cs="B Badr"/>
          <w:noProof/>
          <w:kern w:val="2"/>
          <w:sz w:val="24"/>
          <w:szCs w:val="24"/>
          <w:lang w:val="az-Latn-AZ"/>
        </w:rPr>
        <w:t xml:space="preserve"> ailədə qeyri-sabitliyə səbəb olur. İnsan bəzi işləri tərk etməklə ailəni inkişaf etdirmir və ailə təməlini möhkəmləndirmir. Bəzi tədqiqatçılar qeyd edirlər ki, ailədə məhəbbət hər zaman qorunub saxlanılmalı və inkişaf etdirilməlidir. Məhəbbət “çiçək” timsalındadır. Çiçəyə qulluq etmək və qorumaq lazımdır ki, böyüsün, inkişaf etsin və güclənsin. Ailə bir-birinə məhəbbət əsasında formalaşsa da bu məhəbbəti artırmaq və inkişaf etdirmə</w:t>
      </w:r>
      <w:r w:rsidR="00297903">
        <w:rPr>
          <w:rFonts w:ascii="Palatino Linotype" w:eastAsia="Calibri" w:hAnsi="Palatino Linotype" w:cs="B Badr"/>
          <w:noProof/>
          <w:kern w:val="2"/>
          <w:sz w:val="24"/>
          <w:szCs w:val="24"/>
          <w:lang w:val="az-Latn-AZ"/>
        </w:rPr>
        <w:t>k</w:t>
      </w:r>
      <w:r w:rsidRPr="009A6611">
        <w:rPr>
          <w:rFonts w:ascii="Palatino Linotype" w:eastAsia="Calibri" w:hAnsi="Palatino Linotype" w:cs="B Badr"/>
          <w:noProof/>
          <w:kern w:val="2"/>
          <w:sz w:val="24"/>
          <w:szCs w:val="24"/>
          <w:lang w:val="az-Latn-AZ"/>
        </w:rPr>
        <w:t xml:space="preserve"> lazımdır. Məsələn, məhəbbəti ailədə inkişaf etdirmək əvəzinə, onu ailəni zəiflədən amillər sayılan yerdə inkişaf etdirmək həmin yerlərə bağlılıq yaradır ki, bu da bəzi məsələlərin və fəaliyyətlərin tərk edilməsi demə</w:t>
      </w:r>
      <w:r w:rsidR="00297903">
        <w:rPr>
          <w:rFonts w:ascii="Palatino Linotype" w:eastAsia="Calibri" w:hAnsi="Palatino Linotype" w:cs="B Badr"/>
          <w:noProof/>
          <w:kern w:val="2"/>
          <w:sz w:val="24"/>
          <w:szCs w:val="24"/>
          <w:lang w:val="az-Latn-AZ"/>
        </w:rPr>
        <w:t>kdir.</w:t>
      </w:r>
    </w:p>
    <w:p w:rsidR="007D235B" w:rsidRPr="009A6611" w:rsidRDefault="007D235B" w:rsidP="00AC3CCF">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Ailənin sütunları var. O </w:t>
      </w:r>
      <w:r w:rsidRPr="008F7866">
        <w:rPr>
          <w:rFonts w:ascii="Palatino Linotype" w:eastAsia="Calibri" w:hAnsi="Palatino Linotype" w:cs="B Badr"/>
          <w:noProof/>
          <w:kern w:val="2"/>
          <w:sz w:val="24"/>
          <w:szCs w:val="24"/>
          <w:lang w:val="az-Latn-AZ"/>
        </w:rPr>
        <w:t>sütunlardan biri “ər-arvadın bir-birinə qarşı məhəbbəti”,</w:t>
      </w:r>
      <w:r w:rsidRPr="008F7866" w:rsidDel="001857E7">
        <w:rPr>
          <w:rFonts w:ascii="Palatino Linotype" w:eastAsia="Calibri" w:hAnsi="Palatino Linotype" w:cs="B Badr"/>
          <w:noProof/>
          <w:kern w:val="2"/>
          <w:sz w:val="24"/>
          <w:szCs w:val="24"/>
          <w:lang w:val="az-Latn-AZ"/>
        </w:rPr>
        <w:t xml:space="preserve"> </w:t>
      </w:r>
      <w:r w:rsidRPr="008F7866">
        <w:rPr>
          <w:rFonts w:ascii="Palatino Linotype" w:eastAsia="Calibri" w:hAnsi="Palatino Linotype" w:cs="B Badr"/>
          <w:noProof/>
          <w:kern w:val="2"/>
          <w:sz w:val="24"/>
          <w:szCs w:val="24"/>
          <w:lang w:val="az-Latn-AZ"/>
        </w:rPr>
        <w:t>digəri isə “duyğusal ehtiyac” və “ər-arvadın bir-birinə fitri ehtiyacı</w:t>
      </w:r>
      <w:r w:rsidR="008F7866" w:rsidRPr="008F7866">
        <w:rPr>
          <w:rFonts w:ascii="Palatino Linotype" w:eastAsia="Calibri" w:hAnsi="Palatino Linotype" w:cs="B Badr"/>
          <w:noProof/>
          <w:kern w:val="2"/>
          <w:sz w:val="24"/>
          <w:szCs w:val="24"/>
          <w:lang w:val="az-Latn-AZ"/>
        </w:rPr>
        <w:t>”</w:t>
      </w:r>
      <w:r w:rsidRPr="008F7866">
        <w:rPr>
          <w:rFonts w:ascii="Palatino Linotype" w:eastAsia="Calibri" w:hAnsi="Palatino Linotype" w:cs="B Badr"/>
          <w:noProof/>
          <w:kern w:val="2"/>
          <w:sz w:val="24"/>
          <w:szCs w:val="24"/>
          <w:lang w:val="az-Latn-AZ"/>
        </w:rPr>
        <w:t>dır. Əgər bu məhəbbət və ər-arvadın</w:t>
      </w:r>
      <w:r w:rsidRPr="009A6611">
        <w:rPr>
          <w:rFonts w:ascii="Palatino Linotype" w:eastAsia="Calibri" w:hAnsi="Palatino Linotype" w:cs="B Badr"/>
          <w:noProof/>
          <w:kern w:val="2"/>
          <w:sz w:val="24"/>
          <w:szCs w:val="24"/>
          <w:lang w:val="az-Latn-AZ"/>
        </w:rPr>
        <w:t xml:space="preserve"> bir-birinə qarşı emosional ehtiyacı ailədən kənarda təmin edilərsə, istər-istəməz belə bir ailə ibtidai və solğun sevgi ilə yaşamağa davam edəcək. Belə olduğu təqdirdə, həmin məhəbbət ailədən kənarda inkişaf edəcək və nəticədə ailə daxilində təmin edilmə</w:t>
      </w:r>
      <w:r w:rsidR="00AC3CCF">
        <w:rPr>
          <w:rFonts w:ascii="Palatino Linotype" w:eastAsia="Calibri" w:hAnsi="Palatino Linotype" w:cs="B Badr"/>
          <w:noProof/>
          <w:kern w:val="2"/>
          <w:sz w:val="24"/>
          <w:szCs w:val="24"/>
          <w:lang w:val="az-Latn-AZ"/>
        </w:rPr>
        <w:t>li</w:t>
      </w:r>
      <w:r w:rsidRPr="009A6611">
        <w:rPr>
          <w:rFonts w:ascii="Palatino Linotype" w:eastAsia="Calibri" w:hAnsi="Palatino Linotype" w:cs="B Badr"/>
          <w:noProof/>
          <w:kern w:val="2"/>
          <w:sz w:val="24"/>
          <w:szCs w:val="24"/>
          <w:lang w:val="az-Latn-AZ"/>
        </w:rPr>
        <w:t xml:space="preserve"> olan ehtiyac ailədən kə</w:t>
      </w:r>
      <w:r w:rsidR="008F7866">
        <w:rPr>
          <w:rFonts w:ascii="Palatino Linotype" w:eastAsia="Calibri" w:hAnsi="Palatino Linotype" w:cs="B Badr"/>
          <w:noProof/>
          <w:kern w:val="2"/>
          <w:sz w:val="24"/>
          <w:szCs w:val="24"/>
          <w:lang w:val="az-Latn-AZ"/>
        </w:rPr>
        <w:t>narda qarşılanacaq.</w:t>
      </w:r>
    </w:p>
    <w:p w:rsidR="007D235B" w:rsidRPr="008F7866" w:rsidRDefault="008F7866" w:rsidP="0090514A">
      <w:pPr>
        <w:spacing w:after="0"/>
        <w:ind w:firstLine="270"/>
        <w:jc w:val="both"/>
        <w:rPr>
          <w:rFonts w:ascii="Palatino Linotype" w:eastAsia="Calibri" w:hAnsi="Palatino Linotype" w:cs="B Badr"/>
          <w:noProof/>
          <w:kern w:val="2"/>
          <w:sz w:val="24"/>
          <w:szCs w:val="24"/>
          <w:lang w:val="az-Latn-AZ"/>
        </w:rPr>
      </w:pPr>
      <w:r w:rsidRPr="008F7866">
        <w:rPr>
          <w:rFonts w:ascii="Palatino Linotype" w:eastAsia="Calibri" w:hAnsi="Palatino Linotype" w:cs="B Badr"/>
          <w:noProof/>
          <w:kern w:val="2"/>
          <w:sz w:val="24"/>
          <w:szCs w:val="24"/>
          <w:lang w:val="az-Latn-AZ"/>
        </w:rPr>
        <w:t>Quran</w:t>
      </w:r>
      <w:r w:rsidR="007D235B" w:rsidRPr="008F7866">
        <w:rPr>
          <w:rFonts w:ascii="Palatino Linotype" w:eastAsia="Calibri" w:hAnsi="Palatino Linotype" w:cs="B Badr"/>
          <w:noProof/>
          <w:kern w:val="2"/>
          <w:sz w:val="24"/>
          <w:szCs w:val="24"/>
          <w:lang w:val="az-Latn-AZ"/>
        </w:rPr>
        <w:t xml:space="preserve"> iffətə, cəmiyyətdə naməhrəmlə ünsiyyətə, hətta səs tonuna qarşı həssaslıq</w:t>
      </w:r>
      <w:r w:rsidRPr="008F7866">
        <w:rPr>
          <w:rFonts w:ascii="Palatino Linotype" w:eastAsia="Calibri" w:hAnsi="Palatino Linotype" w:cs="B Badr"/>
          <w:noProof/>
          <w:kern w:val="2"/>
          <w:sz w:val="24"/>
          <w:szCs w:val="24"/>
          <w:lang w:val="az-Latn-AZ"/>
        </w:rPr>
        <w:t>la yanaşır</w:t>
      </w:r>
      <w:r w:rsidR="007D235B" w:rsidRPr="008F7866">
        <w:rPr>
          <w:rFonts w:ascii="Palatino Linotype" w:eastAsia="Calibri" w:hAnsi="Palatino Linotype" w:cs="B Badr"/>
          <w:noProof/>
          <w:kern w:val="2"/>
          <w:sz w:val="24"/>
          <w:szCs w:val="24"/>
          <w:lang w:val="az-Latn-AZ"/>
        </w:rPr>
        <w:t>. Bu həssaslıq ona görədir ki, emosional, mənəvi, hətta fitri və cinsi ehtiyaclar cəmiyyətdə deyil, ailə daxilində təmin edilsin. Allah-taala “Əhzab” surəsində buyurur:</w:t>
      </w:r>
    </w:p>
    <w:p w:rsidR="007D235B" w:rsidRPr="009A6611" w:rsidRDefault="00A044E0" w:rsidP="0090514A">
      <w:pPr>
        <w:bidi/>
        <w:spacing w:after="0"/>
        <w:ind w:firstLine="270"/>
        <w:jc w:val="both"/>
        <w:rPr>
          <w:rFonts w:ascii="Palatino Linotype" w:eastAsia="Calibri" w:hAnsi="Palatino Linotype" w:cs="B Badr"/>
          <w:b/>
          <w:bCs/>
          <w:noProof/>
          <w:kern w:val="2"/>
          <w:sz w:val="24"/>
          <w:szCs w:val="24"/>
          <w:lang w:val="az-Latn-AZ" w:bidi="fa-IR"/>
        </w:rPr>
      </w:pPr>
      <w:r w:rsidRPr="00A044E0">
        <w:rPr>
          <w:rFonts w:ascii="Adobe Arabic" w:hAnsi="Adobe Arabic" w:cs="Adobe Arabic"/>
          <w:sz w:val="24"/>
          <w:szCs w:val="24"/>
          <w:rtl/>
          <w:lang w:val="az-Latn-AZ"/>
        </w:rPr>
        <w:t>﴿</w:t>
      </w:r>
      <w:r w:rsidR="007D235B" w:rsidRPr="009A6611">
        <w:rPr>
          <w:rFonts w:ascii="Palatino Linotype" w:eastAsia="Calibri" w:hAnsi="Palatino Linotype" w:cs="B Badr"/>
          <w:b/>
          <w:bCs/>
          <w:noProof/>
          <w:kern w:val="2"/>
          <w:sz w:val="24"/>
          <w:szCs w:val="24"/>
          <w:rtl/>
          <w:lang w:val="az-Latn-AZ"/>
        </w:rPr>
        <w:t>يَا نِسَاءَ النَّبِيِّ لَسْتُنَّ كَأَحَدٍ مِنَ النِّسَاءِ إِنِ اتَّقَيْتُنَّ فَلَا تَخْضَعْنَ بِالْقَوْلِ فَيَطْمَعَ الَّذِي فِي قَلْبِهِ مَرَضٌ وَقُلْنَ قَوْلًا مَعْرُوفًا</w:t>
      </w:r>
      <w:r w:rsidR="007D235B" w:rsidRPr="009A6611">
        <w:rPr>
          <w:rFonts w:ascii="Palatino Linotype" w:eastAsia="Calibri" w:hAnsi="Palatino Linotype" w:cs="B Badr"/>
          <w:b/>
          <w:bCs/>
          <w:noProof/>
          <w:kern w:val="2"/>
          <w:sz w:val="24"/>
          <w:szCs w:val="24"/>
          <w:lang w:val="az-Latn-AZ"/>
        </w:rPr>
        <w:t xml:space="preserve"> </w:t>
      </w:r>
      <w:r w:rsidR="007D235B" w:rsidRPr="009A6611">
        <w:rPr>
          <w:rFonts w:ascii="Palatino Linotype" w:eastAsia="Calibri" w:hAnsi="Palatino Linotype" w:cs="B Badr"/>
          <w:b/>
          <w:bCs/>
          <w:noProof/>
          <w:kern w:val="2"/>
          <w:sz w:val="24"/>
          <w:szCs w:val="24"/>
          <w:rtl/>
          <w:lang w:val="az-Latn-AZ" w:bidi="fa-IR"/>
        </w:rPr>
        <w:t>وَقَرْنَ فِي بُيُوتِكُنَّ وَلَا تَبَرَّجْنَ تَبَرُّجَ الْجَاهِلِيَّةِ الْأُولَى وَأَقِمْنَ الصَّلَاةَ وَآتِينَ الزَّكَاةَ وَأَطِعْنَ اللَّهَ وَرَسُولَهُ إِنَّمَا يُرِيدُ اللَّهُ لِيُذْهِبَ عَنْكُمُ الرِّجْسَ أَهْلَ الْبَيْتِ وَيُطَهِّرَكُمْ تَطْهِيرًا</w:t>
      </w:r>
      <w:r w:rsidRPr="00A044E0">
        <w:rPr>
          <w:rFonts w:ascii="Adobe Arabic" w:hAnsi="Adobe Arabic" w:cs="Adobe Arabic"/>
          <w:sz w:val="24"/>
          <w:szCs w:val="24"/>
          <w:rtl/>
          <w:lang w:val="az-Latn-AZ"/>
        </w:rPr>
        <w:t>﴾</w:t>
      </w:r>
      <w:r>
        <w:rPr>
          <w:rFonts w:ascii="Adobe Arabic" w:hAnsi="Adobe Arabic" w:cs="Adobe Arabic" w:hint="cs"/>
          <w:sz w:val="24"/>
          <w:szCs w:val="24"/>
          <w:rtl/>
          <w:lang w:val="az-Latn-AZ"/>
        </w:rPr>
        <w:t xml:space="preserve"> </w:t>
      </w:r>
      <w:r w:rsidRPr="00A044E0">
        <w:rPr>
          <w:rStyle w:val="FootnoteReference"/>
          <w:rFonts w:ascii="Palatino Linotype" w:eastAsia="Calibri" w:hAnsi="Palatino Linotype" w:cs="B Badr"/>
          <w:kern w:val="2"/>
          <w:sz w:val="24"/>
          <w:szCs w:val="24"/>
          <w:rtl/>
          <w:lang w:bidi="fa-IR"/>
        </w:rPr>
        <w:footnoteReference w:id="10"/>
      </w:r>
    </w:p>
    <w:p w:rsidR="007D235B" w:rsidRPr="009A6611" w:rsidRDefault="007D235B" w:rsidP="00A044E0">
      <w:pPr>
        <w:spacing w:after="0"/>
        <w:ind w:firstLine="270"/>
        <w:jc w:val="both"/>
        <w:rPr>
          <w:rFonts w:ascii="Palatino Linotype" w:eastAsia="Calibri" w:hAnsi="Palatino Linotype" w:cs="B Badr"/>
          <w:b/>
          <w:bCs/>
          <w:i/>
          <w:iCs/>
          <w:noProof/>
          <w:kern w:val="2"/>
          <w:sz w:val="24"/>
          <w:szCs w:val="24"/>
          <w:rtl/>
          <w:lang w:val="az-Latn-AZ" w:bidi="fa-IR"/>
        </w:rPr>
      </w:pPr>
      <w:r w:rsidRPr="009A6611">
        <w:rPr>
          <w:rFonts w:ascii="Palatino Linotype" w:eastAsia="Calibri" w:hAnsi="Palatino Linotype" w:cs="B Badr"/>
          <w:b/>
          <w:bCs/>
          <w:i/>
          <w:iCs/>
          <w:noProof/>
          <w:kern w:val="2"/>
          <w:sz w:val="24"/>
          <w:szCs w:val="24"/>
          <w:lang w:val="az-Latn-AZ" w:bidi="fa-IR"/>
        </w:rPr>
        <w:t>“Ey Peyğəmbərin zövcələri! Siz hər hansı bir qadın kimi deyilsiniz. Əgər Allahdan qorxursunuzsa, yad kişilərlə nazlana-nazlana danışmayın, yoxsa qəlbində xəstəlik olan tamaha düşər. Şəriətə müvafiq qaydada danışın.</w:t>
      </w:r>
      <w:r w:rsidRPr="009A6611">
        <w:rPr>
          <w:rFonts w:ascii="Palatino Linotype" w:eastAsia="Calibri" w:hAnsi="Palatino Linotype" w:cs="B Badr"/>
          <w:b/>
          <w:bCs/>
          <w:i/>
          <w:iCs/>
          <w:noProof/>
          <w:kern w:val="2"/>
          <w:sz w:val="24"/>
          <w:szCs w:val="24"/>
          <w:lang w:val="az-Latn-AZ"/>
        </w:rPr>
        <w:t xml:space="preserve"> </w:t>
      </w:r>
      <w:r w:rsidRPr="009A6611">
        <w:rPr>
          <w:rFonts w:ascii="Palatino Linotype" w:eastAsia="Calibri" w:hAnsi="Palatino Linotype" w:cs="B Badr"/>
          <w:b/>
          <w:bCs/>
          <w:i/>
          <w:iCs/>
          <w:noProof/>
          <w:kern w:val="2"/>
          <w:sz w:val="24"/>
          <w:szCs w:val="24"/>
          <w:lang w:val="az-Latn-AZ" w:bidi="fa-IR"/>
        </w:rPr>
        <w:t>Evlərinizdə qalın! İlk cahiliyyə dövründə olduğu kimi, açıq-saçıq gəzməyin. Namaz qılın, zəkat verin, Allaha və Onun Elçisinə itaət edin. Həqiqətə</w:t>
      </w:r>
      <w:r w:rsidR="001273BF" w:rsidRPr="009A6611">
        <w:rPr>
          <w:rFonts w:ascii="Palatino Linotype" w:eastAsia="Calibri" w:hAnsi="Palatino Linotype" w:cs="B Badr"/>
          <w:b/>
          <w:bCs/>
          <w:i/>
          <w:iCs/>
          <w:noProof/>
          <w:kern w:val="2"/>
          <w:sz w:val="24"/>
          <w:szCs w:val="24"/>
          <w:lang w:val="az-Latn-AZ" w:bidi="fa-IR"/>
        </w:rPr>
        <w:t>n, Allah</w:t>
      </w:r>
      <w:r w:rsidRPr="009A6611">
        <w:rPr>
          <w:rFonts w:ascii="Palatino Linotype" w:eastAsia="Calibri" w:hAnsi="Palatino Linotype" w:cs="B Badr"/>
          <w:b/>
          <w:bCs/>
          <w:i/>
          <w:iCs/>
          <w:noProof/>
          <w:kern w:val="2"/>
          <w:sz w:val="24"/>
          <w:szCs w:val="24"/>
          <w:lang w:val="az-Latn-AZ" w:bidi="fa-IR"/>
        </w:rPr>
        <w:t xml:space="preserve"> siz Əhli-Beytdən hər cür pisliyi təmizləmək və sizi – paklığın bütün cəhətlərində – pak etmək istəyir.”</w:t>
      </w:r>
    </w:p>
    <w:p w:rsidR="007D235B" w:rsidRPr="009A6611" w:rsidRDefault="007D235B" w:rsidP="00F57E16">
      <w:pPr>
        <w:spacing w:after="0"/>
        <w:ind w:firstLine="270"/>
        <w:jc w:val="both"/>
        <w:rPr>
          <w:rFonts w:ascii="Palatino Linotype" w:eastAsia="Calibri" w:hAnsi="Palatino Linotype" w:cs="B Badr"/>
          <w:noProof/>
          <w:kern w:val="2"/>
          <w:sz w:val="24"/>
          <w:szCs w:val="24"/>
          <w:rtl/>
          <w:lang w:val="az-Latn-AZ" w:bidi="fa-IR"/>
        </w:rPr>
      </w:pPr>
      <w:r w:rsidRPr="009A6611">
        <w:rPr>
          <w:rFonts w:ascii="Palatino Linotype" w:eastAsia="Calibri" w:hAnsi="Palatino Linotype" w:cs="B Badr"/>
          <w:noProof/>
          <w:kern w:val="2"/>
          <w:sz w:val="24"/>
          <w:szCs w:val="24"/>
          <w:lang w:val="az-Latn-AZ" w:bidi="fa-IR"/>
        </w:rPr>
        <w:t>Əgər din qadınların saçından danışırsa, burada</w:t>
      </w:r>
      <w:r w:rsidRPr="009A6611">
        <w:rPr>
          <w:rFonts w:ascii="Palatino Linotype" w:eastAsia="Calibri" w:hAnsi="Palatino Linotype" w:cs="B Badr"/>
          <w:noProof/>
          <w:kern w:val="2"/>
          <w:sz w:val="24"/>
          <w:szCs w:val="24"/>
          <w:lang w:val="az-Latn-AZ"/>
        </w:rPr>
        <w:t xml:space="preserve"> </w:t>
      </w:r>
      <w:r w:rsidRPr="009A6611">
        <w:rPr>
          <w:rFonts w:ascii="Palatino Linotype" w:eastAsia="Calibri" w:hAnsi="Palatino Linotype" w:cs="B Badr"/>
          <w:noProof/>
          <w:kern w:val="2"/>
          <w:sz w:val="24"/>
          <w:szCs w:val="24"/>
          <w:lang w:val="az-Latn-AZ" w:bidi="fa-IR"/>
        </w:rPr>
        <w:t xml:space="preserve">məqsədi bir </w:t>
      </w:r>
      <w:r w:rsidR="00F57E16">
        <w:rPr>
          <w:rFonts w:ascii="Palatino Linotype" w:eastAsia="Calibri" w:hAnsi="Palatino Linotype" w:cs="B Badr"/>
          <w:noProof/>
          <w:kern w:val="2"/>
          <w:sz w:val="24"/>
          <w:szCs w:val="24"/>
          <w:lang w:val="az-Latn-AZ" w:bidi="fa-IR"/>
        </w:rPr>
        <w:t>qadının</w:t>
      </w:r>
      <w:r w:rsidRPr="009A6611">
        <w:rPr>
          <w:rFonts w:ascii="Palatino Linotype" w:eastAsia="Calibri" w:hAnsi="Palatino Linotype" w:cs="B Badr"/>
          <w:noProof/>
          <w:kern w:val="2"/>
          <w:sz w:val="24"/>
          <w:szCs w:val="24"/>
          <w:lang w:val="az-Latn-AZ" w:bidi="fa-IR"/>
        </w:rPr>
        <w:t xml:space="preserve"> saç telləri deyil. Şəriət məsələlərinə bu prizmadan baxanlar sualı dəyişərək “Ailə necə dağılır?</w:t>
      </w:r>
      <w:r w:rsidRPr="009A6611">
        <w:rPr>
          <w:rFonts w:ascii="Palatino Linotype" w:hAnsi="Palatino Linotype" w:cs="B Badr"/>
          <w:sz w:val="24"/>
          <w:szCs w:val="24"/>
          <w:lang w:val="az-Latn-AZ"/>
        </w:rPr>
        <w:t>”</w:t>
      </w:r>
      <w:r w:rsidRPr="009A6611">
        <w:rPr>
          <w:rFonts w:ascii="Palatino Linotype" w:eastAsia="Calibri" w:hAnsi="Palatino Linotype" w:cs="B Badr"/>
          <w:noProof/>
          <w:kern w:val="2"/>
          <w:sz w:val="24"/>
          <w:szCs w:val="24"/>
          <w:lang w:val="az-Latn-AZ" w:bidi="fa-IR"/>
        </w:rPr>
        <w:t xml:space="preserve"> məsələsi üzərində fikirləşməlidirlər. Bunun səbəblərindən biri ə</w:t>
      </w:r>
      <w:r w:rsidR="00F57E16">
        <w:rPr>
          <w:rFonts w:ascii="Palatino Linotype" w:eastAsia="Calibri" w:hAnsi="Palatino Linotype" w:cs="B Badr"/>
          <w:noProof/>
          <w:kern w:val="2"/>
          <w:sz w:val="24"/>
          <w:szCs w:val="24"/>
          <w:lang w:val="az-Latn-AZ" w:bidi="fa-IR"/>
        </w:rPr>
        <w:t>r-</w:t>
      </w:r>
      <w:r w:rsidRPr="009A6611">
        <w:rPr>
          <w:rFonts w:ascii="Palatino Linotype" w:eastAsia="Calibri" w:hAnsi="Palatino Linotype" w:cs="B Badr"/>
          <w:noProof/>
          <w:kern w:val="2"/>
          <w:sz w:val="24"/>
          <w:szCs w:val="24"/>
          <w:lang w:val="az-Latn-AZ" w:bidi="fa-IR"/>
        </w:rPr>
        <w:t xml:space="preserve">arvadın fikrinin ailədən kənarda olmasıdır. Başqa bir səbəb qadının və kişinin başqalarının zinət və gözəlliklərinə baxaraq </w:t>
      </w:r>
      <w:r w:rsidR="00F57E16">
        <w:rPr>
          <w:rFonts w:ascii="Palatino Linotype" w:eastAsia="Calibri" w:hAnsi="Palatino Linotype" w:cs="B Badr"/>
          <w:noProof/>
          <w:kern w:val="2"/>
          <w:sz w:val="24"/>
          <w:szCs w:val="24"/>
          <w:lang w:val="az-Latn-AZ" w:bidi="fa-IR"/>
        </w:rPr>
        <w:t>fikrini</w:t>
      </w:r>
      <w:r w:rsidRPr="009A6611">
        <w:rPr>
          <w:rFonts w:ascii="Palatino Linotype" w:eastAsia="Calibri" w:hAnsi="Palatino Linotype" w:cs="B Badr"/>
          <w:noProof/>
          <w:kern w:val="2"/>
          <w:sz w:val="24"/>
          <w:szCs w:val="24"/>
          <w:lang w:val="az-Latn-AZ" w:bidi="fa-IR"/>
        </w:rPr>
        <w:t xml:space="preserve"> onlarla məşğul etməsidir.</w:t>
      </w:r>
    </w:p>
    <w:p w:rsidR="007D235B" w:rsidRPr="009A6611" w:rsidRDefault="007D235B" w:rsidP="00F57E16">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Bu səbəbdən iffət və hicab məsələsi yalnız axirət və şəriət hökmü kimi müzakirə edilməməlidir</w:t>
      </w:r>
      <w:r w:rsidRPr="009A6611">
        <w:rPr>
          <w:rFonts w:ascii="Palatino Linotype" w:eastAsia="Calibri" w:hAnsi="Palatino Linotype" w:cs="B Badr"/>
          <w:noProof/>
          <w:kern w:val="2"/>
          <w:sz w:val="24"/>
          <w:szCs w:val="24"/>
          <w:rtl/>
          <w:lang w:val="az-Latn-AZ" w:bidi="fa-IR"/>
        </w:rPr>
        <w:t>.</w:t>
      </w:r>
      <w:r w:rsidRPr="009A6611">
        <w:rPr>
          <w:rFonts w:ascii="Palatino Linotype" w:eastAsia="Calibri" w:hAnsi="Palatino Linotype" w:cs="B Badr"/>
          <w:noProof/>
          <w:kern w:val="2"/>
          <w:sz w:val="24"/>
          <w:szCs w:val="24"/>
          <w:lang w:val="az-Latn-AZ" w:bidi="fa-IR"/>
        </w:rPr>
        <w:t xml:space="preserve"> Söhbət həm də ailənin möhkəmliyindən gedir. Əgər bir qadın öz bəzək əşyaları və geyindiyi paltarlarla cazibəli formada cəmiyyətə çıxsa, başqalarını cəzb edəcəkdir. Həmin qadın imanı zəif olanların və hətta imanı güclü olanların belə diqqətini özünə çəkəcək və </w:t>
      </w:r>
      <w:r w:rsidR="00F57E16">
        <w:rPr>
          <w:rFonts w:ascii="Palatino Linotype" w:eastAsia="Calibri" w:hAnsi="Palatino Linotype" w:cs="B Badr"/>
          <w:noProof/>
          <w:kern w:val="2"/>
          <w:sz w:val="24"/>
          <w:szCs w:val="24"/>
          <w:lang w:val="az-Latn-AZ" w:bidi="fa-IR"/>
        </w:rPr>
        <w:t>fəsadın yaranmasına</w:t>
      </w:r>
      <w:r w:rsidRPr="009A6611">
        <w:rPr>
          <w:rFonts w:ascii="Palatino Linotype" w:eastAsia="Calibri" w:hAnsi="Palatino Linotype" w:cs="B Badr"/>
          <w:noProof/>
          <w:kern w:val="2"/>
          <w:sz w:val="24"/>
          <w:szCs w:val="24"/>
          <w:lang w:val="az-Latn-AZ" w:bidi="fa-IR"/>
        </w:rPr>
        <w:t xml:space="preserve"> səbəb olacaqdır. Bu tip qadınlar </w:t>
      </w:r>
      <w:r w:rsidR="00F57E16">
        <w:rPr>
          <w:rFonts w:ascii="Palatino Linotype" w:eastAsia="Calibri" w:hAnsi="Palatino Linotype" w:cs="B Badr"/>
          <w:noProof/>
          <w:kern w:val="2"/>
          <w:sz w:val="24"/>
          <w:szCs w:val="24"/>
          <w:lang w:val="az-Latn-AZ" w:bidi="fa-IR"/>
        </w:rPr>
        <w:t>özlərini</w:t>
      </w:r>
      <w:r w:rsidRPr="009A6611">
        <w:rPr>
          <w:rFonts w:ascii="Palatino Linotype" w:eastAsia="Calibri" w:hAnsi="Palatino Linotype" w:cs="B Badr"/>
          <w:noProof/>
          <w:kern w:val="2"/>
          <w:sz w:val="24"/>
          <w:szCs w:val="24"/>
          <w:lang w:val="az-Latn-AZ" w:bidi="fa-IR"/>
        </w:rPr>
        <w:t xml:space="preserve"> ailədən kənar yolda məşğul edirlər. Bununla da ailənin təməli tədricən zəifləyir və həmin şəxsin qəlbi başqa yerə yönəlir.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Bunlar bəzi işləri tərk etməklə yaranan incə məqamlardır. Əgər ər-arvad olaraq bunları həll etməsək, ailənin ilkin təməlindən yaranan məhəbbəti gücləndirməsək, sadalanan məsələlər ailə təməlinin zəifləməsinə səbəb olacaqdır.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Bəzi məsələlər və fəaliyyətlərin tərk edilməsi mövzusunda nəzərə alına biləcək başqa bir cəhət ailəni inkişaf etdirməməkdir. Ailənin inkişafı deyərkən, ailəni həqiqi eşq və mərhəmət mənbəyinə, həyatda həqiqi ləzzət mənbəyinə çevirmək nəzərdə tutulur. Bunlar ailəyə ucalıq gətirir.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rPr>
        <w:t>Bəz</w:t>
      </w:r>
      <w:r w:rsidR="00F57E16">
        <w:rPr>
          <w:rFonts w:ascii="Palatino Linotype" w:eastAsia="Calibri" w:hAnsi="Palatino Linotype" w:cs="B Badr"/>
          <w:noProof/>
          <w:kern w:val="2"/>
          <w:sz w:val="24"/>
          <w:szCs w:val="24"/>
          <w:lang w:val="az-Latn-AZ"/>
        </w:rPr>
        <w:t>i</w:t>
      </w:r>
      <w:r w:rsidRPr="009A6611">
        <w:rPr>
          <w:rFonts w:ascii="Palatino Linotype" w:eastAsia="Calibri" w:hAnsi="Palatino Linotype" w:cs="B Badr"/>
          <w:noProof/>
          <w:kern w:val="2"/>
          <w:sz w:val="24"/>
          <w:szCs w:val="24"/>
          <w:lang w:val="az-Latn-AZ" w:bidi="fa-IR"/>
        </w:rPr>
        <w:t xml:space="preserve"> insan</w:t>
      </w:r>
      <w:r w:rsidR="00F57E16">
        <w:rPr>
          <w:rFonts w:ascii="Palatino Linotype" w:eastAsia="Calibri" w:hAnsi="Palatino Linotype" w:cs="B Badr"/>
          <w:noProof/>
          <w:kern w:val="2"/>
          <w:sz w:val="24"/>
          <w:szCs w:val="24"/>
          <w:lang w:val="az-Latn-AZ" w:bidi="fa-IR"/>
        </w:rPr>
        <w:t>lar</w:t>
      </w:r>
      <w:r w:rsidRPr="009A6611">
        <w:rPr>
          <w:rFonts w:ascii="Palatino Linotype" w:eastAsia="Calibri" w:hAnsi="Palatino Linotype" w:cs="B Badr"/>
          <w:noProof/>
          <w:kern w:val="2"/>
          <w:sz w:val="24"/>
          <w:szCs w:val="24"/>
          <w:lang w:val="az-Latn-AZ" w:bidi="fa-IR"/>
        </w:rPr>
        <w:t xml:space="preserve"> sırf </w:t>
      </w:r>
      <w:r w:rsidR="00F57E16">
        <w:rPr>
          <w:rFonts w:ascii="Palatino Linotype" w:eastAsia="Calibri" w:hAnsi="Palatino Linotype" w:cs="B Badr"/>
          <w:noProof/>
          <w:kern w:val="2"/>
          <w:sz w:val="24"/>
          <w:szCs w:val="24"/>
          <w:lang w:val="az-Latn-AZ" w:bidi="fa-IR"/>
        </w:rPr>
        <w:t xml:space="preserve">fiziki </w:t>
      </w:r>
      <w:r w:rsidRPr="009A6611">
        <w:rPr>
          <w:rFonts w:ascii="Palatino Linotype" w:eastAsia="Calibri" w:hAnsi="Palatino Linotype" w:cs="B Badr"/>
          <w:noProof/>
          <w:kern w:val="2"/>
          <w:sz w:val="24"/>
          <w:szCs w:val="24"/>
          <w:lang w:val="az-Latn-AZ" w:bidi="fa-IR"/>
        </w:rPr>
        <w:t xml:space="preserve">ehtiyaclarını ödəmək üçün ailə qurur. Amma qeyd edildiyi mənada ailəni inkişaf etdirməyə başlayarkən ailə daxilində necə mənəvi gözəlliyin olduğunu müşahidə edir. Bu zaman insanların mənəvi aramlığı, kişi və qadının ruhi rahatlığı üzə çıxır. </w:t>
      </w:r>
    </w:p>
    <w:p w:rsidR="007D235B" w:rsidRPr="009A6611" w:rsidRDefault="007D235B" w:rsidP="00F57E16">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 xml:space="preserve">Ailəni </w:t>
      </w:r>
      <w:r w:rsidR="00F57E16">
        <w:rPr>
          <w:rFonts w:ascii="Palatino Linotype" w:eastAsia="Calibri" w:hAnsi="Palatino Linotype" w:cs="B Badr"/>
          <w:noProof/>
          <w:kern w:val="2"/>
          <w:sz w:val="24"/>
          <w:szCs w:val="24"/>
          <w:lang w:val="az-Latn-AZ" w:bidi="fa-IR"/>
        </w:rPr>
        <w:t>inkişaf etdirmək</w:t>
      </w:r>
      <w:r w:rsidRPr="009A6611">
        <w:rPr>
          <w:rFonts w:ascii="Palatino Linotype" w:eastAsia="Calibri" w:hAnsi="Palatino Linotype" w:cs="B Badr"/>
          <w:noProof/>
          <w:kern w:val="2"/>
          <w:sz w:val="24"/>
          <w:szCs w:val="24"/>
          <w:lang w:val="az-Latn-AZ" w:bidi="fa-IR"/>
        </w:rPr>
        <w:t xml:space="preserve"> davranışla, ailə qurmağın gözəlliyini dərk etməklə</w:t>
      </w:r>
      <w:r w:rsidR="00F57E16">
        <w:rPr>
          <w:rFonts w:ascii="Palatino Linotype" w:eastAsia="Calibri" w:hAnsi="Palatino Linotype" w:cs="B Badr"/>
          <w:noProof/>
          <w:kern w:val="2"/>
          <w:sz w:val="24"/>
          <w:szCs w:val="24"/>
          <w:lang w:val="az-Latn-AZ" w:bidi="fa-IR"/>
        </w:rPr>
        <w:t xml:space="preserve"> habelə</w:t>
      </w:r>
      <w:r w:rsidRPr="009A6611">
        <w:rPr>
          <w:rFonts w:ascii="Palatino Linotype" w:eastAsia="Calibri" w:hAnsi="Palatino Linotype" w:cs="B Badr"/>
          <w:noProof/>
          <w:kern w:val="2"/>
          <w:sz w:val="24"/>
          <w:szCs w:val="24"/>
          <w:lang w:val="az-Latn-AZ" w:bidi="fa-IR"/>
        </w:rPr>
        <w:t xml:space="preserve"> övlad sahibi olmaqla həyata keçirilir. Qurani-Kərimə əsasən, əgər ailə qurmaq yolunda problemlərlə qarşılaşsanız və bu problemlərdən narahat olsanız, səbir edin.</w:t>
      </w:r>
      <w:r w:rsidRPr="009A6611">
        <w:rPr>
          <w:rFonts w:ascii="Palatino Linotype" w:eastAsia="Calibri" w:hAnsi="Palatino Linotype" w:cs="B Badr"/>
          <w:noProof/>
          <w:kern w:val="2"/>
          <w:sz w:val="24"/>
          <w:szCs w:val="24"/>
          <w:rtl/>
          <w:lang w:val="az-Latn-AZ" w:bidi="fa-IR"/>
        </w:rPr>
        <w:t xml:space="preserve"> </w:t>
      </w:r>
      <w:r w:rsidRPr="009A6611">
        <w:rPr>
          <w:rFonts w:ascii="Palatino Linotype" w:eastAsia="Calibri" w:hAnsi="Palatino Linotype" w:cs="B Badr"/>
          <w:noProof/>
          <w:kern w:val="2"/>
          <w:sz w:val="24"/>
          <w:szCs w:val="24"/>
          <w:lang w:val="az-Latn-AZ" w:bidi="fa-IR"/>
        </w:rPr>
        <w:t>Sonra isə maraqlı bir məqama toxunaraq belə buyurur:</w:t>
      </w:r>
    </w:p>
    <w:p w:rsidR="007D235B" w:rsidRPr="00A044E0" w:rsidRDefault="00A044E0" w:rsidP="0090514A">
      <w:pPr>
        <w:bidi/>
        <w:spacing w:after="0"/>
        <w:ind w:firstLine="270"/>
        <w:jc w:val="both"/>
        <w:rPr>
          <w:rFonts w:eastAsia="Calibri" w:cs="B Badr"/>
          <w:noProof/>
          <w:kern w:val="2"/>
          <w:sz w:val="24"/>
          <w:szCs w:val="24"/>
          <w:lang w:val="az-Latn-AZ" w:bidi="fa-IR"/>
        </w:rPr>
      </w:pPr>
      <w:r w:rsidRPr="00B60CC4">
        <w:rPr>
          <w:rFonts w:ascii="Adobe Arabic" w:hAnsi="Adobe Arabic" w:cs="Adobe Arabic"/>
          <w:sz w:val="24"/>
          <w:szCs w:val="24"/>
          <w:rtl/>
          <w:lang w:val="az-Latn-AZ"/>
        </w:rPr>
        <w:t>﴿</w:t>
      </w:r>
      <w:r>
        <w:rPr>
          <w:rFonts w:ascii="Palatino Linotype" w:eastAsia="Calibri" w:hAnsi="Palatino Linotype" w:cs="B Badr"/>
          <w:noProof/>
          <w:kern w:val="2"/>
          <w:sz w:val="24"/>
          <w:szCs w:val="24"/>
          <w:rtl/>
          <w:lang w:val="az-Latn-AZ" w:bidi="fa-IR"/>
        </w:rPr>
        <w:t>و</w:t>
      </w:r>
      <w:r>
        <w:rPr>
          <w:rFonts w:ascii="Palatino Linotype" w:eastAsia="Calibri" w:hAnsi="Palatino Linotype" w:cs="B Badr" w:hint="cs"/>
          <w:noProof/>
          <w:kern w:val="2"/>
          <w:sz w:val="24"/>
          <w:szCs w:val="24"/>
          <w:rtl/>
          <w:lang w:val="az-Latn-AZ" w:bidi="fa-IR"/>
        </w:rPr>
        <w:t>َ</w:t>
      </w:r>
      <w:r>
        <w:rPr>
          <w:rFonts w:ascii="Palatino Linotype" w:eastAsia="Calibri" w:hAnsi="Palatino Linotype" w:cs="B Badr"/>
          <w:noProof/>
          <w:kern w:val="2"/>
          <w:sz w:val="24"/>
          <w:szCs w:val="24"/>
          <w:rtl/>
          <w:lang w:val="az-Latn-AZ" w:bidi="fa-IR"/>
        </w:rPr>
        <w:t xml:space="preserve"> ع</w:t>
      </w:r>
      <w:r>
        <w:rPr>
          <w:rFonts w:ascii="Palatino Linotype" w:eastAsia="Calibri" w:hAnsi="Palatino Linotype" w:cs="B Badr" w:hint="cs"/>
          <w:noProof/>
          <w:kern w:val="2"/>
          <w:sz w:val="24"/>
          <w:szCs w:val="24"/>
          <w:rtl/>
          <w:lang w:val="az-Latn-AZ" w:bidi="fa-IR"/>
        </w:rPr>
        <w:t>َ</w:t>
      </w:r>
      <w:r>
        <w:rPr>
          <w:rFonts w:ascii="Palatino Linotype" w:eastAsia="Calibri" w:hAnsi="Palatino Linotype" w:cs="B Badr"/>
          <w:noProof/>
          <w:kern w:val="2"/>
          <w:sz w:val="24"/>
          <w:szCs w:val="24"/>
          <w:rtl/>
          <w:lang w:val="az-Latn-AZ" w:bidi="fa-IR"/>
        </w:rPr>
        <w:t>اشِرُوهُنَّ</w:t>
      </w:r>
      <w:r>
        <w:rPr>
          <w:rFonts w:ascii="Palatino Linotype" w:eastAsia="Calibri" w:hAnsi="Palatino Linotype" w:cs="B Badr" w:hint="cs"/>
          <w:noProof/>
          <w:kern w:val="2"/>
          <w:sz w:val="24"/>
          <w:szCs w:val="24"/>
          <w:rtl/>
          <w:lang w:val="az-Latn-AZ" w:bidi="fa-IR"/>
        </w:rPr>
        <w:t>َ</w:t>
      </w:r>
      <w:r>
        <w:rPr>
          <w:rFonts w:ascii="Palatino Linotype" w:eastAsia="Calibri" w:hAnsi="Palatino Linotype" w:cs="B Badr"/>
          <w:noProof/>
          <w:kern w:val="2"/>
          <w:sz w:val="24"/>
          <w:szCs w:val="24"/>
          <w:rtl/>
          <w:lang w:val="az-Latn-AZ" w:bidi="fa-IR"/>
        </w:rPr>
        <w:t xml:space="preserve"> بِالْمَعْرُوفِ</w:t>
      </w:r>
      <w:r w:rsidRPr="00A044E0">
        <w:rPr>
          <w:rFonts w:ascii="Adobe Arabic" w:hAnsi="Adobe Arabic" w:cs="Adobe Arabic"/>
          <w:sz w:val="24"/>
          <w:szCs w:val="24"/>
          <w:rtl/>
          <w:lang w:val="az-Latn-AZ"/>
        </w:rPr>
        <w:t>﴾</w:t>
      </w:r>
      <w:r>
        <w:rPr>
          <w:rFonts w:ascii="Adobe Arabic" w:hAnsi="Adobe Arabic" w:cs="Adobe Arabic" w:hint="cs"/>
          <w:sz w:val="24"/>
          <w:szCs w:val="24"/>
          <w:rtl/>
          <w:lang w:val="az-Latn-AZ"/>
        </w:rPr>
        <w:t xml:space="preserve"> </w:t>
      </w:r>
      <w:r>
        <w:rPr>
          <w:rStyle w:val="FootnoteReference"/>
          <w:rFonts w:ascii="Adobe Arabic" w:hAnsi="Adobe Arabic" w:cs="Adobe Arabic"/>
          <w:sz w:val="24"/>
          <w:szCs w:val="24"/>
          <w:rtl/>
          <w:lang w:val="az-Latn-AZ"/>
        </w:rPr>
        <w:footnoteReference w:id="11"/>
      </w:r>
    </w:p>
    <w:p w:rsidR="007D235B" w:rsidRPr="009A6611" w:rsidRDefault="007D235B" w:rsidP="0090514A">
      <w:pPr>
        <w:spacing w:after="0"/>
        <w:ind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“On</w:t>
      </w:r>
      <w:r w:rsidRPr="009A6611">
        <w:rPr>
          <w:rFonts w:ascii="Palatino Linotype" w:eastAsia="Calibri" w:hAnsi="Palatino Linotype" w:cs="B Badr"/>
          <w:b/>
          <w:bCs/>
          <w:i/>
          <w:iCs/>
          <w:noProof/>
          <w:kern w:val="2"/>
          <w:sz w:val="24"/>
          <w:szCs w:val="24"/>
          <w:lang w:val="az-Latn-AZ"/>
        </w:rPr>
        <w:t>lar</w:t>
      </w:r>
      <w:r w:rsidRPr="009A6611">
        <w:rPr>
          <w:rFonts w:ascii="Palatino Linotype" w:eastAsia="Calibri" w:hAnsi="Palatino Linotype" w:cs="B Badr"/>
          <w:b/>
          <w:bCs/>
          <w:i/>
          <w:iCs/>
          <w:noProof/>
          <w:kern w:val="2"/>
          <w:sz w:val="24"/>
          <w:szCs w:val="24"/>
          <w:lang w:val="az-Latn-AZ" w:bidi="fa-IR"/>
        </w:rPr>
        <w:t xml:space="preserve">la gözəl və mülayim rəftar edin” </w:t>
      </w:r>
    </w:p>
    <w:p w:rsidR="007D235B" w:rsidRPr="009A6611" w:rsidRDefault="007D235B" w:rsidP="00CB3A98">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 xml:space="preserve">Əgər ailədə nalayiq işlər və narahatlıqlar yaransa, ailənin dözüm, səbir və hövsələ </w:t>
      </w:r>
      <w:r w:rsidR="00F57E16">
        <w:rPr>
          <w:rFonts w:ascii="Palatino Linotype" w:eastAsia="Calibri" w:hAnsi="Palatino Linotype" w:cs="B Badr"/>
          <w:noProof/>
          <w:kern w:val="2"/>
          <w:sz w:val="24"/>
          <w:szCs w:val="24"/>
          <w:lang w:val="az-Latn-AZ" w:bidi="fa-IR"/>
        </w:rPr>
        <w:t xml:space="preserve">nümayiş </w:t>
      </w:r>
      <w:r w:rsidRPr="009A6611">
        <w:rPr>
          <w:rFonts w:ascii="Palatino Linotype" w:eastAsia="Calibri" w:hAnsi="Palatino Linotype" w:cs="B Badr"/>
          <w:noProof/>
          <w:kern w:val="2"/>
          <w:sz w:val="24"/>
          <w:szCs w:val="24"/>
          <w:lang w:val="az-Latn-AZ" w:bidi="fa-IR"/>
        </w:rPr>
        <w:t>et</w:t>
      </w:r>
      <w:r w:rsidR="00F57E16">
        <w:rPr>
          <w:rFonts w:ascii="Palatino Linotype" w:eastAsia="Calibri" w:hAnsi="Palatino Linotype" w:cs="B Badr"/>
          <w:noProof/>
          <w:kern w:val="2"/>
          <w:sz w:val="24"/>
          <w:szCs w:val="24"/>
          <w:lang w:val="az-Latn-AZ" w:bidi="fa-IR"/>
        </w:rPr>
        <w:t>dir</w:t>
      </w:r>
      <w:r w:rsidRPr="009A6611">
        <w:rPr>
          <w:rFonts w:ascii="Palatino Linotype" w:eastAsia="Calibri" w:hAnsi="Palatino Linotype" w:cs="B Badr"/>
          <w:noProof/>
          <w:kern w:val="2"/>
          <w:sz w:val="24"/>
          <w:szCs w:val="24"/>
          <w:lang w:val="az-Latn-AZ" w:bidi="fa-IR"/>
        </w:rPr>
        <w:t>məsi çoxsaylı xeyirə səbə</w:t>
      </w:r>
      <w:r w:rsidR="00F57E16">
        <w:rPr>
          <w:rFonts w:ascii="Palatino Linotype" w:eastAsia="Calibri" w:hAnsi="Palatino Linotype" w:cs="B Badr"/>
          <w:noProof/>
          <w:kern w:val="2"/>
          <w:sz w:val="24"/>
          <w:szCs w:val="24"/>
          <w:lang w:val="az-Latn-AZ" w:bidi="fa-IR"/>
        </w:rPr>
        <w:t xml:space="preserve">b olacaqdır. </w:t>
      </w:r>
      <w:r w:rsidRPr="009A6611">
        <w:rPr>
          <w:rFonts w:ascii="Palatino Linotype" w:eastAsia="Calibri" w:hAnsi="Palatino Linotype" w:cs="B Badr"/>
          <w:noProof/>
          <w:kern w:val="2"/>
          <w:sz w:val="24"/>
          <w:szCs w:val="24"/>
          <w:lang w:val="az-Latn-AZ" w:bidi="fa-IR"/>
        </w:rPr>
        <w:t>Nümunə üçün ailənin gözünün işığına çevriləcək övladın dünyaya gəlməsi</w:t>
      </w:r>
      <w:r w:rsidR="00F57E16">
        <w:rPr>
          <w:rFonts w:ascii="Palatino Linotype" w:eastAsia="Calibri" w:hAnsi="Palatino Linotype" w:cs="B Badr"/>
          <w:noProof/>
          <w:kern w:val="2"/>
          <w:sz w:val="24"/>
          <w:szCs w:val="24"/>
          <w:lang w:val="az-Latn-AZ" w:bidi="fa-IR"/>
        </w:rPr>
        <w:t xml:space="preserve"> o xeyrlərdən biridir</w:t>
      </w:r>
      <w:r w:rsidRPr="009A6611">
        <w:rPr>
          <w:rFonts w:ascii="Palatino Linotype" w:eastAsia="Calibri" w:hAnsi="Palatino Linotype" w:cs="B Badr"/>
          <w:noProof/>
          <w:kern w:val="2"/>
          <w:sz w:val="24"/>
          <w:szCs w:val="24"/>
          <w:lang w:val="az-Latn-AZ" w:bidi="fa-IR"/>
        </w:rPr>
        <w:t xml:space="preserve">. Bütün bu işlər ailəni </w:t>
      </w:r>
      <w:r w:rsidR="00F57E16">
        <w:rPr>
          <w:rFonts w:ascii="Palatino Linotype" w:eastAsia="Calibri" w:hAnsi="Palatino Linotype" w:cs="B Badr"/>
          <w:noProof/>
          <w:kern w:val="2"/>
          <w:sz w:val="24"/>
          <w:szCs w:val="24"/>
          <w:lang w:val="az-Latn-AZ" w:bidi="fa-IR"/>
        </w:rPr>
        <w:t xml:space="preserve">inkişaf etdirərək yüksəlməsinə zəmin </w:t>
      </w:r>
      <w:r w:rsidR="00CB3A98">
        <w:rPr>
          <w:rFonts w:ascii="Palatino Linotype" w:eastAsia="Calibri" w:hAnsi="Palatino Linotype" w:cs="B Badr"/>
          <w:noProof/>
          <w:kern w:val="2"/>
          <w:sz w:val="24"/>
          <w:szCs w:val="24"/>
          <w:lang w:val="az-Latn-AZ" w:bidi="fa-IR"/>
        </w:rPr>
        <w:t xml:space="preserve">yaratmağa xidmət edir. </w:t>
      </w:r>
    </w:p>
    <w:p w:rsidR="007D235B" w:rsidRDefault="007D235B" w:rsidP="00A044E0">
      <w:pPr>
        <w:spacing w:after="0"/>
        <w:ind w:firstLine="270"/>
        <w:jc w:val="both"/>
        <w:rPr>
          <w:rFonts w:ascii="Palatino Linotype" w:eastAsia="Calibri" w:hAnsi="Palatino Linotype" w:cs="B Badr"/>
          <w:noProof/>
          <w:kern w:val="2"/>
          <w:sz w:val="24"/>
          <w:szCs w:val="24"/>
          <w:rtl/>
          <w:lang w:val="az-Latn-AZ" w:bidi="fa-IR"/>
        </w:rPr>
      </w:pPr>
      <w:r w:rsidRPr="009A6611">
        <w:rPr>
          <w:rFonts w:ascii="Palatino Linotype" w:eastAsia="Calibri" w:hAnsi="Palatino Linotype" w:cs="B Badr"/>
          <w:noProof/>
          <w:kern w:val="2"/>
          <w:sz w:val="24"/>
          <w:szCs w:val="24"/>
          <w:lang w:val="az-Latn-AZ" w:bidi="fa-IR"/>
        </w:rPr>
        <w:t>Qurani-Kərim</w:t>
      </w:r>
      <w:r w:rsidR="00CD4D7B">
        <w:rPr>
          <w:rFonts w:ascii="Palatino Linotype" w:eastAsia="Calibri" w:hAnsi="Palatino Linotype" w:cs="B Badr"/>
          <w:noProof/>
          <w:kern w:val="2"/>
          <w:sz w:val="24"/>
          <w:szCs w:val="24"/>
          <w:lang w:val="az-Latn-AZ" w:bidi="fa-IR"/>
        </w:rPr>
        <w:t>in</w:t>
      </w:r>
      <w:r w:rsidRPr="009A6611">
        <w:rPr>
          <w:rFonts w:ascii="Palatino Linotype" w:eastAsia="Calibri" w:hAnsi="Palatino Linotype" w:cs="B Badr"/>
          <w:noProof/>
          <w:kern w:val="2"/>
          <w:sz w:val="24"/>
          <w:szCs w:val="24"/>
          <w:lang w:val="az-Latn-AZ" w:bidi="fa-IR"/>
        </w:rPr>
        <w:t xml:space="preserve"> </w:t>
      </w:r>
      <w:r w:rsidRPr="009A6611">
        <w:rPr>
          <w:rFonts w:ascii="Palatino Linotype" w:hAnsi="Palatino Linotype" w:cs="B Badr"/>
          <w:sz w:val="24"/>
          <w:szCs w:val="24"/>
          <w:lang w:val="az-Latn-AZ"/>
        </w:rPr>
        <w:t>“</w:t>
      </w:r>
      <w:r w:rsidRPr="009A6611">
        <w:rPr>
          <w:rFonts w:ascii="Palatino Linotype" w:eastAsia="Calibri" w:hAnsi="Palatino Linotype" w:cs="B Badr"/>
          <w:noProof/>
          <w:kern w:val="2"/>
          <w:sz w:val="24"/>
          <w:szCs w:val="24"/>
          <w:lang w:val="az-Latn-AZ" w:bidi="fa-IR"/>
        </w:rPr>
        <w:t>Təğabun</w:t>
      </w:r>
      <w:r w:rsidRPr="009A6611">
        <w:rPr>
          <w:rFonts w:ascii="Palatino Linotype" w:hAnsi="Palatino Linotype" w:cs="B Badr"/>
          <w:sz w:val="24"/>
          <w:szCs w:val="24"/>
          <w:lang w:val="az-Latn-AZ"/>
        </w:rPr>
        <w:t>”</w:t>
      </w:r>
      <w:r w:rsidRPr="009A6611">
        <w:rPr>
          <w:rFonts w:ascii="Palatino Linotype" w:eastAsia="Calibri" w:hAnsi="Palatino Linotype" w:cs="B Badr"/>
          <w:noProof/>
          <w:kern w:val="2"/>
          <w:sz w:val="24"/>
          <w:szCs w:val="24"/>
          <w:lang w:val="az-Latn-AZ" w:bidi="fa-IR"/>
        </w:rPr>
        <w:t xml:space="preserve"> surəsində belə</w:t>
      </w:r>
      <w:r w:rsidR="00A044E0">
        <w:rPr>
          <w:rFonts w:ascii="Palatino Linotype" w:eastAsia="Calibri" w:hAnsi="Palatino Linotype" w:cs="B Badr"/>
          <w:noProof/>
          <w:kern w:val="2"/>
          <w:sz w:val="24"/>
          <w:szCs w:val="24"/>
          <w:lang w:val="az-Latn-AZ" w:bidi="fa-IR"/>
        </w:rPr>
        <w:t xml:space="preserve"> buyuru</w:t>
      </w:r>
      <w:r w:rsidR="00CD4D7B">
        <w:rPr>
          <w:rFonts w:ascii="Palatino Linotype" w:eastAsia="Calibri" w:hAnsi="Palatino Linotype" w:cs="B Badr"/>
          <w:noProof/>
          <w:kern w:val="2"/>
          <w:sz w:val="24"/>
          <w:szCs w:val="24"/>
          <w:lang w:val="az-Latn-AZ" w:bidi="fa-IR"/>
        </w:rPr>
        <w:t>lu</w:t>
      </w:r>
      <w:r w:rsidR="00A044E0">
        <w:rPr>
          <w:rFonts w:ascii="Palatino Linotype" w:eastAsia="Calibri" w:hAnsi="Palatino Linotype" w:cs="B Badr"/>
          <w:noProof/>
          <w:kern w:val="2"/>
          <w:sz w:val="24"/>
          <w:szCs w:val="24"/>
          <w:lang w:val="az-Latn-AZ" w:bidi="fa-IR"/>
        </w:rPr>
        <w:t>r:</w:t>
      </w:r>
    </w:p>
    <w:p w:rsidR="00A044E0" w:rsidRPr="00A044E0" w:rsidRDefault="00A044E0" w:rsidP="00A044E0">
      <w:pPr>
        <w:autoSpaceDE w:val="0"/>
        <w:autoSpaceDN w:val="0"/>
        <w:bidi/>
        <w:adjustRightInd w:val="0"/>
        <w:spacing w:after="0" w:line="240" w:lineRule="auto"/>
        <w:ind w:firstLine="296"/>
        <w:jc w:val="both"/>
        <w:rPr>
          <w:rFonts w:ascii="Times New Roman" w:hAnsi="Times New Roman" w:cs="B Badr"/>
          <w:sz w:val="24"/>
          <w:szCs w:val="24"/>
          <w:rtl/>
          <w:lang w:bidi="fa-IR"/>
        </w:rPr>
      </w:pPr>
      <w:r w:rsidRPr="00A044E0">
        <w:rPr>
          <w:rFonts w:ascii="Adobe Arabic" w:hAnsi="Adobe Arabic" w:cs="Adobe Arabic"/>
          <w:sz w:val="24"/>
          <w:szCs w:val="24"/>
          <w:rtl/>
          <w:lang w:val="az-Latn-AZ"/>
        </w:rPr>
        <w:t>﴿</w:t>
      </w:r>
      <w:r w:rsidRPr="00C91555">
        <w:rPr>
          <w:rFonts w:ascii="Times New Roman" w:hAnsi="Times New Roman" w:cs="B Badr"/>
          <w:sz w:val="24"/>
          <w:szCs w:val="24"/>
          <w:rtl/>
        </w:rPr>
        <w:t>يَأَيهَُّا</w:t>
      </w:r>
      <w:r w:rsidRPr="00C91555">
        <w:rPr>
          <w:rFonts w:ascii="Times New Roman" w:hAnsi="Times New Roman" w:cs="B Badr"/>
          <w:sz w:val="24"/>
          <w:szCs w:val="24"/>
        </w:rPr>
        <w:t xml:space="preserve"> </w:t>
      </w:r>
      <w:r w:rsidRPr="00C91555">
        <w:rPr>
          <w:rFonts w:ascii="Times New Roman" w:hAnsi="Times New Roman" w:cs="B Badr"/>
          <w:sz w:val="24"/>
          <w:szCs w:val="24"/>
          <w:rtl/>
        </w:rPr>
        <w:t>الَّذِينَ</w:t>
      </w:r>
      <w:r w:rsidRPr="00C91555">
        <w:rPr>
          <w:rFonts w:ascii="Times New Roman" w:hAnsi="Times New Roman" w:cs="B Badr"/>
          <w:sz w:val="24"/>
          <w:szCs w:val="24"/>
        </w:rPr>
        <w:t xml:space="preserve"> </w:t>
      </w:r>
      <w:r w:rsidRPr="00C91555">
        <w:rPr>
          <w:rFonts w:ascii="Times New Roman" w:hAnsi="Times New Roman" w:cs="B Badr"/>
          <w:sz w:val="24"/>
          <w:szCs w:val="24"/>
          <w:rtl/>
        </w:rPr>
        <w:t>ءَامَنُواْ</w:t>
      </w:r>
      <w:r w:rsidRPr="00C91555">
        <w:rPr>
          <w:rFonts w:ascii="Times New Roman" w:hAnsi="Times New Roman" w:cs="B Badr"/>
          <w:sz w:val="24"/>
          <w:szCs w:val="24"/>
        </w:rPr>
        <w:t xml:space="preserve"> </w:t>
      </w:r>
      <w:r w:rsidRPr="00C91555">
        <w:rPr>
          <w:rFonts w:ascii="Times New Roman" w:hAnsi="Times New Roman" w:cs="B Badr"/>
          <w:sz w:val="24"/>
          <w:szCs w:val="24"/>
          <w:rtl/>
        </w:rPr>
        <w:t>إِنَّ</w:t>
      </w:r>
      <w:r w:rsidRPr="00C91555">
        <w:rPr>
          <w:rFonts w:ascii="Times New Roman" w:hAnsi="Times New Roman" w:cs="B Badr"/>
          <w:sz w:val="24"/>
          <w:szCs w:val="24"/>
        </w:rPr>
        <w:t xml:space="preserve"> </w:t>
      </w:r>
      <w:r w:rsidRPr="00C91555">
        <w:rPr>
          <w:rFonts w:ascii="Times New Roman" w:hAnsi="Times New Roman" w:cs="B Badr"/>
          <w:sz w:val="24"/>
          <w:szCs w:val="24"/>
          <w:rtl/>
        </w:rPr>
        <w:t>مِنْ</w:t>
      </w:r>
      <w:r w:rsidRPr="00C91555">
        <w:rPr>
          <w:rFonts w:ascii="Times New Roman" w:hAnsi="Times New Roman" w:cs="B Badr"/>
          <w:sz w:val="24"/>
          <w:szCs w:val="24"/>
        </w:rPr>
        <w:t xml:space="preserve"> </w:t>
      </w:r>
      <w:r w:rsidRPr="00C91555">
        <w:rPr>
          <w:rFonts w:ascii="Times New Roman" w:hAnsi="Times New Roman" w:cs="B Badr"/>
          <w:sz w:val="24"/>
          <w:szCs w:val="24"/>
          <w:rtl/>
        </w:rPr>
        <w:t>أَزْوَاجِكُمْ</w:t>
      </w:r>
      <w:r w:rsidRPr="00C91555">
        <w:rPr>
          <w:rFonts w:ascii="Times New Roman" w:hAnsi="Times New Roman" w:cs="B Badr"/>
          <w:sz w:val="24"/>
          <w:szCs w:val="24"/>
        </w:rPr>
        <w:t xml:space="preserve"> </w:t>
      </w:r>
      <w:r w:rsidRPr="00C91555">
        <w:rPr>
          <w:rFonts w:ascii="Times New Roman" w:hAnsi="Times New Roman" w:cs="B Badr"/>
          <w:sz w:val="24"/>
          <w:szCs w:val="24"/>
          <w:rtl/>
        </w:rPr>
        <w:t>وَ</w:t>
      </w:r>
      <w:r w:rsidRPr="00C91555">
        <w:rPr>
          <w:rFonts w:ascii="Times New Roman" w:hAnsi="Times New Roman" w:cs="B Badr"/>
          <w:sz w:val="24"/>
          <w:szCs w:val="24"/>
        </w:rPr>
        <w:t xml:space="preserve"> </w:t>
      </w:r>
      <w:r w:rsidRPr="00C91555">
        <w:rPr>
          <w:rFonts w:ascii="Times New Roman" w:hAnsi="Times New Roman" w:cs="B Badr"/>
          <w:sz w:val="24"/>
          <w:szCs w:val="24"/>
          <w:rtl/>
        </w:rPr>
        <w:t>أَوْلَادِكُمْ</w:t>
      </w:r>
      <w:r w:rsidRPr="00C91555">
        <w:rPr>
          <w:rFonts w:ascii="Times New Roman" w:hAnsi="Times New Roman" w:cs="B Badr"/>
          <w:sz w:val="24"/>
          <w:szCs w:val="24"/>
        </w:rPr>
        <w:t xml:space="preserve"> </w:t>
      </w:r>
      <w:r w:rsidRPr="00C91555">
        <w:rPr>
          <w:rFonts w:ascii="Times New Roman" w:hAnsi="Times New Roman" w:cs="B Badr"/>
          <w:sz w:val="24"/>
          <w:szCs w:val="24"/>
          <w:rtl/>
        </w:rPr>
        <w:t>عَدُوًّا</w:t>
      </w:r>
      <w:r w:rsidRPr="00C91555">
        <w:rPr>
          <w:rFonts w:ascii="Times New Roman" w:hAnsi="Times New Roman" w:cs="B Badr"/>
          <w:sz w:val="24"/>
          <w:szCs w:val="24"/>
        </w:rPr>
        <w:t xml:space="preserve"> </w:t>
      </w:r>
      <w:r w:rsidRPr="00C91555">
        <w:rPr>
          <w:rFonts w:ascii="Times New Roman" w:hAnsi="Times New Roman" w:cs="B Badr"/>
          <w:sz w:val="24"/>
          <w:szCs w:val="24"/>
          <w:rtl/>
        </w:rPr>
        <w:t>لَّكُمْ</w:t>
      </w:r>
      <w:r w:rsidRPr="00C91555">
        <w:rPr>
          <w:rFonts w:ascii="Times New Roman" w:hAnsi="Times New Roman" w:cs="B Badr"/>
          <w:sz w:val="24"/>
          <w:szCs w:val="24"/>
        </w:rPr>
        <w:t xml:space="preserve"> </w:t>
      </w:r>
      <w:r w:rsidRPr="00C91555">
        <w:rPr>
          <w:rFonts w:ascii="Times New Roman" w:hAnsi="Times New Roman" w:cs="B Badr"/>
          <w:sz w:val="24"/>
          <w:szCs w:val="24"/>
          <w:rtl/>
        </w:rPr>
        <w:t>فَاحْذَرُوهُمْ</w:t>
      </w:r>
      <w:r w:rsidRPr="00C91555">
        <w:rPr>
          <w:rFonts w:ascii="Times New Roman" w:hAnsi="Times New Roman" w:cs="B Badr"/>
          <w:sz w:val="24"/>
          <w:szCs w:val="24"/>
        </w:rPr>
        <w:t xml:space="preserve">  </w:t>
      </w:r>
      <w:r w:rsidRPr="00C91555">
        <w:rPr>
          <w:rFonts w:ascii="Times New Roman" w:hAnsi="Times New Roman" w:cs="B Badr"/>
          <w:sz w:val="24"/>
          <w:szCs w:val="24"/>
          <w:rtl/>
        </w:rPr>
        <w:t>وَ</w:t>
      </w:r>
      <w:r w:rsidRPr="00C91555">
        <w:rPr>
          <w:rFonts w:ascii="Times New Roman" w:hAnsi="Times New Roman" w:cs="B Badr"/>
          <w:sz w:val="24"/>
          <w:szCs w:val="24"/>
        </w:rPr>
        <w:t xml:space="preserve"> </w:t>
      </w:r>
      <w:r w:rsidRPr="00C91555">
        <w:rPr>
          <w:rFonts w:ascii="Times New Roman" w:hAnsi="Times New Roman" w:cs="B Badr"/>
          <w:sz w:val="24"/>
          <w:szCs w:val="24"/>
          <w:rtl/>
        </w:rPr>
        <w:t>إِن</w:t>
      </w:r>
      <w:r w:rsidRPr="00C91555">
        <w:rPr>
          <w:rFonts w:ascii="Times New Roman" w:hAnsi="Times New Roman" w:cs="B Badr"/>
          <w:sz w:val="24"/>
          <w:szCs w:val="24"/>
        </w:rPr>
        <w:t xml:space="preserve"> </w:t>
      </w:r>
      <w:r w:rsidRPr="00C91555">
        <w:rPr>
          <w:rFonts w:ascii="Times New Roman" w:hAnsi="Times New Roman" w:cs="B Badr"/>
          <w:sz w:val="24"/>
          <w:szCs w:val="24"/>
          <w:rtl/>
        </w:rPr>
        <w:t>تَعْفُواْ</w:t>
      </w:r>
      <w:r w:rsidRPr="00C91555">
        <w:rPr>
          <w:rFonts w:ascii="Times New Roman" w:hAnsi="Times New Roman" w:cs="B Badr"/>
          <w:sz w:val="24"/>
          <w:szCs w:val="24"/>
        </w:rPr>
        <w:t xml:space="preserve"> </w:t>
      </w:r>
      <w:r w:rsidRPr="00C91555">
        <w:rPr>
          <w:rFonts w:ascii="Times New Roman" w:hAnsi="Times New Roman" w:cs="B Badr"/>
          <w:sz w:val="24"/>
          <w:szCs w:val="24"/>
          <w:rtl/>
        </w:rPr>
        <w:t>وَ</w:t>
      </w:r>
      <w:r w:rsidRPr="00C91555">
        <w:rPr>
          <w:rFonts w:ascii="Times New Roman" w:hAnsi="Times New Roman" w:cs="B Badr"/>
          <w:sz w:val="24"/>
          <w:szCs w:val="24"/>
        </w:rPr>
        <w:t xml:space="preserve"> </w:t>
      </w:r>
      <w:r w:rsidRPr="00C91555">
        <w:rPr>
          <w:rFonts w:ascii="Times New Roman" w:hAnsi="Times New Roman" w:cs="B Badr"/>
          <w:sz w:val="24"/>
          <w:szCs w:val="24"/>
          <w:rtl/>
        </w:rPr>
        <w:t>تَصْفَحُواْ</w:t>
      </w:r>
      <w:r w:rsidRPr="00C91555">
        <w:rPr>
          <w:rFonts w:ascii="Times New Roman" w:hAnsi="Times New Roman" w:cs="B Badr"/>
          <w:sz w:val="24"/>
          <w:szCs w:val="24"/>
        </w:rPr>
        <w:t xml:space="preserve"> </w:t>
      </w:r>
      <w:r w:rsidRPr="00C91555">
        <w:rPr>
          <w:rFonts w:ascii="Times New Roman" w:hAnsi="Times New Roman" w:cs="B Badr"/>
          <w:sz w:val="24"/>
          <w:szCs w:val="24"/>
          <w:rtl/>
        </w:rPr>
        <w:t>وَ</w:t>
      </w:r>
      <w:r w:rsidRPr="00C91555">
        <w:rPr>
          <w:rFonts w:ascii="Times New Roman" w:hAnsi="Times New Roman" w:cs="B Badr"/>
          <w:sz w:val="24"/>
          <w:szCs w:val="24"/>
        </w:rPr>
        <w:t xml:space="preserve"> </w:t>
      </w:r>
      <w:r w:rsidRPr="00C91555">
        <w:rPr>
          <w:rFonts w:ascii="Times New Roman" w:hAnsi="Times New Roman" w:cs="B Badr"/>
          <w:sz w:val="24"/>
          <w:szCs w:val="24"/>
          <w:rtl/>
        </w:rPr>
        <w:t>تَغْفِرُواْ</w:t>
      </w:r>
      <w:r w:rsidRPr="00C91555">
        <w:rPr>
          <w:rFonts w:ascii="Times New Roman" w:hAnsi="Times New Roman" w:cs="B Badr"/>
          <w:sz w:val="24"/>
          <w:szCs w:val="24"/>
        </w:rPr>
        <w:t xml:space="preserve"> </w:t>
      </w:r>
      <w:r w:rsidRPr="00C91555">
        <w:rPr>
          <w:rFonts w:ascii="Times New Roman" w:hAnsi="Times New Roman" w:cs="B Badr"/>
          <w:sz w:val="24"/>
          <w:szCs w:val="24"/>
          <w:rtl/>
        </w:rPr>
        <w:t>فَإِنَّ</w:t>
      </w:r>
      <w:r w:rsidRPr="00C91555">
        <w:rPr>
          <w:rFonts w:ascii="Times New Roman" w:hAnsi="Times New Roman" w:cs="B Badr"/>
          <w:sz w:val="24"/>
          <w:szCs w:val="24"/>
        </w:rPr>
        <w:t xml:space="preserve"> </w:t>
      </w:r>
      <w:r w:rsidRPr="00C91555">
        <w:rPr>
          <w:rFonts w:ascii="Times New Roman" w:hAnsi="Times New Roman" w:cs="B Badr"/>
          <w:sz w:val="24"/>
          <w:szCs w:val="24"/>
          <w:rtl/>
        </w:rPr>
        <w:t>اللَّهَ</w:t>
      </w:r>
      <w:r w:rsidRPr="00C91555">
        <w:rPr>
          <w:rFonts w:ascii="Times New Roman" w:hAnsi="Times New Roman" w:cs="B Badr"/>
          <w:sz w:val="24"/>
          <w:szCs w:val="24"/>
        </w:rPr>
        <w:t xml:space="preserve"> </w:t>
      </w:r>
      <w:r w:rsidRPr="00C91555">
        <w:rPr>
          <w:rFonts w:ascii="Times New Roman" w:hAnsi="Times New Roman" w:cs="B Badr"/>
          <w:sz w:val="24"/>
          <w:szCs w:val="24"/>
          <w:rtl/>
        </w:rPr>
        <w:t>غَفُورٌ</w:t>
      </w:r>
      <w:r w:rsidRPr="00C91555">
        <w:rPr>
          <w:rFonts w:ascii="Times New Roman" w:hAnsi="Times New Roman" w:cs="B Badr"/>
          <w:sz w:val="24"/>
          <w:szCs w:val="24"/>
        </w:rPr>
        <w:t xml:space="preserve"> </w:t>
      </w:r>
      <w:r w:rsidRPr="00C91555">
        <w:rPr>
          <w:rFonts w:ascii="Times New Roman" w:hAnsi="Times New Roman" w:cs="B Badr"/>
          <w:sz w:val="24"/>
          <w:szCs w:val="24"/>
          <w:rtl/>
        </w:rPr>
        <w:t>رَّحِيمٌ</w:t>
      </w:r>
      <w:r w:rsidRPr="00A044E0">
        <w:rPr>
          <w:rFonts w:ascii="Adobe Arabic" w:hAnsi="Adobe Arabic" w:cs="Adobe Arabic"/>
          <w:sz w:val="24"/>
          <w:szCs w:val="24"/>
          <w:rtl/>
          <w:lang w:val="az-Latn-AZ"/>
        </w:rPr>
        <w:t>﴾</w:t>
      </w:r>
      <w:r>
        <w:rPr>
          <w:rFonts w:ascii="Adobe Arabic" w:hAnsi="Adobe Arabic" w:cs="Adobe Arabic" w:hint="cs"/>
          <w:sz w:val="24"/>
          <w:szCs w:val="24"/>
          <w:rtl/>
          <w:lang w:val="az-Latn-AZ"/>
        </w:rPr>
        <w:t xml:space="preserve"> </w:t>
      </w:r>
      <w:r w:rsidRPr="009A6611">
        <w:rPr>
          <w:rStyle w:val="FootnoteReference"/>
          <w:rFonts w:ascii="Palatino Linotype" w:eastAsia="Calibri" w:hAnsi="Palatino Linotype" w:cs="B Badr"/>
          <w:kern w:val="2"/>
          <w:sz w:val="24"/>
          <w:szCs w:val="24"/>
          <w:lang w:bidi="fa-IR"/>
        </w:rPr>
        <w:footnoteReference w:id="12"/>
      </w:r>
    </w:p>
    <w:p w:rsidR="007D235B" w:rsidRPr="009A6611" w:rsidRDefault="007D235B" w:rsidP="0090514A">
      <w:pPr>
        <w:spacing w:after="0"/>
        <w:ind w:firstLine="270"/>
        <w:jc w:val="both"/>
        <w:rPr>
          <w:rFonts w:ascii="Palatino Linotype" w:hAnsi="Palatino Linotype" w:cs="B Badr"/>
          <w:b/>
          <w:bCs/>
          <w:i/>
          <w:iCs/>
          <w:sz w:val="24"/>
          <w:szCs w:val="24"/>
          <w:lang w:val="az-Latn-AZ" w:bidi="fa-IR"/>
        </w:rPr>
      </w:pPr>
      <w:r w:rsidRPr="009A6611">
        <w:rPr>
          <w:rFonts w:ascii="Palatino Linotype" w:hAnsi="Palatino Linotype" w:cs="B Badr"/>
          <w:b/>
          <w:bCs/>
          <w:i/>
          <w:iCs/>
          <w:sz w:val="24"/>
          <w:szCs w:val="24"/>
          <w:lang w:val="az-Latn-AZ" w:bidi="fa-IR"/>
        </w:rPr>
        <w:t>“</w:t>
      </w:r>
      <w:r w:rsidRPr="009A6611">
        <w:rPr>
          <w:rFonts w:ascii="Palatino Linotype" w:hAnsi="Palatino Linotype" w:cs="B Badr"/>
          <w:b/>
          <w:bCs/>
          <w:i/>
          <w:iCs/>
          <w:sz w:val="24"/>
          <w:szCs w:val="24"/>
          <w:lang w:val="az-Latn-AZ"/>
        </w:rPr>
        <w:t>Ey iman gətirənlər! Zövcələrinizdən və övladınızdan sizə düşmən olanlar da vardır. Onlardan qorunun! Lakin onları əfv etsəniz, göz yumsanız və bağışlasanız, (bilin ki,) Allah bağışlayandır, rəhimlidir.</w:t>
      </w:r>
      <w:r w:rsidRPr="009A6611">
        <w:rPr>
          <w:rFonts w:ascii="Palatino Linotype" w:hAnsi="Palatino Linotype" w:cs="B Badr"/>
          <w:b/>
          <w:bCs/>
          <w:i/>
          <w:iCs/>
          <w:sz w:val="24"/>
          <w:szCs w:val="24"/>
          <w:lang w:val="az-Latn-AZ" w:bidi="fa-IR"/>
        </w:rPr>
        <w:t>”</w:t>
      </w:r>
    </w:p>
    <w:p w:rsidR="007D235B" w:rsidRPr="009A6611" w:rsidRDefault="007D235B" w:rsidP="00CD4D7B">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Ailənizə mükəmməllik bəxş etmək istəyirsinizsə əfv və bağışlamağı həyatınız üçün bir qanun olaraq təyin edin. Əfv etmək qarşılıq verməmək</w:t>
      </w:r>
      <w:r w:rsidR="00D72FCD">
        <w:rPr>
          <w:rFonts w:ascii="Palatino Linotype" w:eastAsia="Calibri" w:hAnsi="Palatino Linotype" w:cs="B Badr"/>
          <w:noProof/>
          <w:kern w:val="2"/>
          <w:sz w:val="24"/>
          <w:szCs w:val="24"/>
          <w:lang w:val="az-Latn-AZ" w:bidi="fa-IR"/>
        </w:rPr>
        <w:t>, əvəz çıxmamaq</w:t>
      </w:r>
      <w:r w:rsidRPr="009A6611">
        <w:rPr>
          <w:rFonts w:ascii="Palatino Linotype" w:eastAsia="Calibri" w:hAnsi="Palatino Linotype" w:cs="B Badr"/>
          <w:noProof/>
          <w:kern w:val="2"/>
          <w:sz w:val="24"/>
          <w:szCs w:val="24"/>
          <w:lang w:val="az-Latn-AZ" w:bidi="fa-IR"/>
        </w:rPr>
        <w:t xml:space="preserve"> və</w:t>
      </w:r>
      <w:r w:rsidR="00D72FCD">
        <w:rPr>
          <w:rFonts w:ascii="Palatino Linotype" w:eastAsia="Calibri" w:hAnsi="Palatino Linotype" w:cs="B Badr"/>
          <w:noProof/>
          <w:kern w:val="2"/>
          <w:sz w:val="24"/>
          <w:szCs w:val="24"/>
          <w:lang w:val="az-Latn-AZ" w:bidi="fa-IR"/>
        </w:rPr>
        <w:t xml:space="preserve"> gör</w:t>
      </w:r>
      <w:r w:rsidRPr="009A6611">
        <w:rPr>
          <w:rFonts w:ascii="Palatino Linotype" w:eastAsia="Calibri" w:hAnsi="Palatino Linotype" w:cs="B Badr"/>
          <w:noProof/>
          <w:kern w:val="2"/>
          <w:sz w:val="24"/>
          <w:szCs w:val="24"/>
          <w:lang w:val="az-Latn-AZ" w:bidi="fa-IR"/>
        </w:rPr>
        <w:t>məzldən gəlməkdir. Bağışlamağı bacarın və eyibləri</w:t>
      </w:r>
      <w:r w:rsidR="00D72FCD">
        <w:rPr>
          <w:rFonts w:ascii="Palatino Linotype" w:eastAsia="Calibri" w:hAnsi="Palatino Linotype" w:cs="B Badr"/>
          <w:noProof/>
          <w:kern w:val="2"/>
          <w:sz w:val="24"/>
          <w:szCs w:val="24"/>
          <w:lang w:val="az-Latn-AZ" w:bidi="fa-IR"/>
        </w:rPr>
        <w:t>n üstünü mərhə</w:t>
      </w:r>
      <w:r w:rsidRPr="009A6611">
        <w:rPr>
          <w:rFonts w:ascii="Palatino Linotype" w:eastAsia="Calibri" w:hAnsi="Palatino Linotype" w:cs="B Badr"/>
          <w:noProof/>
          <w:kern w:val="2"/>
          <w:sz w:val="24"/>
          <w:szCs w:val="24"/>
          <w:lang w:val="az-Latn-AZ" w:bidi="fa-IR"/>
        </w:rPr>
        <w:t>mətlə örtün. Bu mərhələlər ailənin heç bir mühitdə tapılmayan mənəvi gözəllik və ləzzət mənbəyinə çevirilməsinə səbəb olacaq.</w:t>
      </w:r>
    </w:p>
    <w:p w:rsidR="0087558C" w:rsidRPr="00E262A0" w:rsidRDefault="0087558C" w:rsidP="00E262A0">
      <w:pPr>
        <w:spacing w:after="0"/>
        <w:rPr>
          <w:rFonts w:ascii="Palatino Linotype" w:eastAsia="Calibri" w:hAnsi="Palatino Linotype" w:cs="B Badr"/>
          <w:noProof/>
          <w:kern w:val="2"/>
          <w:sz w:val="24"/>
          <w:szCs w:val="24"/>
          <w:lang w:val="az-Latn-AZ" w:bidi="fa-IR"/>
        </w:rPr>
      </w:pPr>
      <w:bookmarkStart w:id="36" w:name="_Toc111824415"/>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87558C">
      <w:pPr>
        <w:rPr>
          <w:sz w:val="24"/>
          <w:szCs w:val="24"/>
          <w:lang w:val="az-Latn-AZ" w:bidi="fa-IR"/>
        </w:rPr>
      </w:pPr>
    </w:p>
    <w:p w:rsidR="0087558C" w:rsidRPr="009A6611" w:rsidRDefault="0087558C">
      <w:pPr>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br w:type="page"/>
      </w:r>
    </w:p>
    <w:p w:rsidR="0087558C" w:rsidRDefault="0087558C" w:rsidP="0090514A">
      <w:pPr>
        <w:spacing w:after="0"/>
        <w:ind w:firstLine="270"/>
        <w:jc w:val="both"/>
        <w:rPr>
          <w:rFonts w:ascii="Palatino Linotype" w:eastAsia="Calibri" w:hAnsi="Palatino Linotype" w:cs="B Badr"/>
          <w:noProof/>
          <w:kern w:val="2"/>
          <w:sz w:val="24"/>
          <w:szCs w:val="24"/>
          <w:lang w:val="az-Latn-AZ" w:bidi="fa-IR"/>
        </w:rPr>
      </w:pPr>
    </w:p>
    <w:p w:rsidR="00135356" w:rsidRPr="009A6611" w:rsidRDefault="00135356" w:rsidP="0090514A">
      <w:pPr>
        <w:spacing w:after="0"/>
        <w:ind w:firstLine="270"/>
        <w:jc w:val="both"/>
        <w:rPr>
          <w:rFonts w:ascii="Palatino Linotype" w:eastAsia="Calibri" w:hAnsi="Palatino Linotype" w:cs="B Badr"/>
          <w:noProof/>
          <w:kern w:val="2"/>
          <w:sz w:val="24"/>
          <w:szCs w:val="24"/>
          <w:lang w:val="az-Latn-AZ" w:bidi="fa-IR"/>
        </w:rPr>
      </w:pP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bidi="fa-IR"/>
        </w:rPr>
      </w:pP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bidi="fa-IR"/>
        </w:rPr>
      </w:pP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bidi="fa-IR"/>
        </w:rPr>
      </w:pP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bidi="fa-IR"/>
        </w:rPr>
      </w:pP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bidi="fa-IR"/>
        </w:rPr>
      </w:pP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bidi="fa-IR"/>
        </w:rPr>
      </w:pP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bidi="fa-IR"/>
        </w:rPr>
      </w:pP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bidi="fa-IR"/>
        </w:rPr>
      </w:pPr>
    </w:p>
    <w:p w:rsidR="00135356" w:rsidRPr="00976875" w:rsidRDefault="00135356" w:rsidP="00976875">
      <w:pPr>
        <w:pStyle w:val="Heading2"/>
        <w:spacing w:line="240" w:lineRule="auto"/>
        <w:jc w:val="center"/>
        <w:rPr>
          <w:rFonts w:eastAsia="Calibri"/>
          <w:color w:val="auto"/>
          <w:kern w:val="2"/>
          <w:lang w:bidi="fa-IR"/>
        </w:rPr>
      </w:pPr>
      <w:bookmarkStart w:id="37" w:name="_Toc161496056"/>
      <w:r w:rsidRPr="006A66C6">
        <w:rPr>
          <w:rFonts w:eastAsia="Calibri"/>
          <w:color w:val="auto"/>
          <w:kern w:val="2"/>
          <w:lang w:bidi="fa-IR"/>
        </w:rPr>
        <w:t>Ailə problemlərini həll etmək üçün</w:t>
      </w:r>
      <w:bookmarkEnd w:id="37"/>
    </w:p>
    <w:p w:rsidR="0087558C" w:rsidRPr="00976875" w:rsidRDefault="00135356" w:rsidP="00976875">
      <w:pPr>
        <w:pStyle w:val="Heading2"/>
        <w:spacing w:line="240" w:lineRule="auto"/>
        <w:jc w:val="center"/>
        <w:rPr>
          <w:rFonts w:eastAsia="Calibri"/>
          <w:color w:val="auto"/>
          <w:kern w:val="2"/>
          <w:lang w:bidi="fa-IR"/>
        </w:rPr>
      </w:pPr>
      <w:bookmarkStart w:id="38" w:name="_Toc161496057"/>
      <w:r w:rsidRPr="00976875">
        <w:rPr>
          <w:rFonts w:eastAsia="Calibri"/>
          <w:color w:val="auto"/>
          <w:kern w:val="2"/>
          <w:lang w:bidi="fa-IR"/>
        </w:rPr>
        <w:t>Quranın göstərişləri</w:t>
      </w:r>
      <w:bookmarkEnd w:id="38"/>
    </w:p>
    <w:p w:rsidR="0087558C" w:rsidRPr="00135356" w:rsidRDefault="00135356" w:rsidP="00135356">
      <w:pPr>
        <w:spacing w:after="0"/>
        <w:ind w:firstLine="270"/>
        <w:jc w:val="center"/>
        <w:rPr>
          <w:rFonts w:ascii="Palatino Linotype" w:eastAsia="Calibri" w:hAnsi="Palatino Linotype" w:cs="B Badr"/>
          <w:b/>
          <w:bCs/>
          <w:noProof/>
          <w:kern w:val="2"/>
          <w:sz w:val="28"/>
          <w:szCs w:val="28"/>
          <w:lang w:val="az-Latn-AZ" w:bidi="fa-IR"/>
        </w:rPr>
      </w:pPr>
      <w:r w:rsidRPr="00135356">
        <w:rPr>
          <w:rFonts w:ascii="Palatino Linotype" w:eastAsia="Calibri" w:hAnsi="Palatino Linotype" w:cs="B Badr"/>
          <w:b/>
          <w:bCs/>
          <w:noProof/>
          <w:kern w:val="2"/>
          <w:sz w:val="28"/>
          <w:szCs w:val="28"/>
        </w:rPr>
        <w:drawing>
          <wp:anchor distT="0" distB="0" distL="114300" distR="114300" simplePos="0" relativeHeight="251747328" behindDoc="0" locked="0" layoutInCell="1" allowOverlap="1" wp14:anchorId="5977C231" wp14:editId="6261C7F6">
            <wp:simplePos x="0" y="0"/>
            <wp:positionH relativeFrom="column">
              <wp:posOffset>1462839</wp:posOffset>
            </wp:positionH>
            <wp:positionV relativeFrom="paragraph">
              <wp:posOffset>198487</wp:posOffset>
            </wp:positionV>
            <wp:extent cx="2820403" cy="120316"/>
            <wp:effectExtent l="19050" t="0" r="0" b="0"/>
            <wp:wrapNone/>
            <wp:docPr id="72"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820403" cy="120316"/>
                    </a:xfrm>
                    <a:prstGeom prst="rect">
                      <a:avLst/>
                    </a:prstGeom>
                    <a:noFill/>
                    <a:ln w="9525">
                      <a:noFill/>
                      <a:miter lim="800000"/>
                      <a:headEnd/>
                      <a:tailEnd/>
                    </a:ln>
                  </pic:spPr>
                </pic:pic>
              </a:graphicData>
            </a:graphic>
          </wp:anchor>
        </w:drawing>
      </w:r>
    </w:p>
    <w:p w:rsidR="0087558C" w:rsidRPr="009A6611" w:rsidRDefault="0087558C" w:rsidP="0090514A">
      <w:pPr>
        <w:spacing w:after="0"/>
        <w:ind w:firstLine="270"/>
        <w:jc w:val="both"/>
        <w:rPr>
          <w:rFonts w:ascii="Palatino Linotype" w:eastAsia="Calibri" w:hAnsi="Palatino Linotype" w:cs="B Badr"/>
          <w:noProof/>
          <w:kern w:val="2"/>
          <w:sz w:val="24"/>
          <w:szCs w:val="24"/>
          <w:lang w:val="az-Latn-AZ" w:bidi="fa-IR"/>
        </w:rPr>
      </w:pPr>
    </w:p>
    <w:p w:rsidR="007D235B" w:rsidRPr="00D72FCD" w:rsidRDefault="007D235B" w:rsidP="0090514A">
      <w:pPr>
        <w:spacing w:after="0"/>
        <w:ind w:firstLine="270"/>
        <w:jc w:val="both"/>
        <w:rPr>
          <w:rFonts w:ascii="Palatino Linotype" w:eastAsia="Calibri" w:hAnsi="Palatino Linotype" w:cs="B Badr"/>
          <w:noProof/>
          <w:kern w:val="2"/>
          <w:sz w:val="24"/>
          <w:szCs w:val="24"/>
          <w:lang w:val="az-Latn-AZ" w:bidi="fa-IR"/>
        </w:rPr>
      </w:pPr>
      <w:r w:rsidRPr="00D72FCD">
        <w:rPr>
          <w:rFonts w:ascii="Palatino Linotype" w:eastAsia="Calibri" w:hAnsi="Palatino Linotype" w:cs="B Badr"/>
          <w:noProof/>
          <w:kern w:val="2"/>
          <w:sz w:val="24"/>
          <w:szCs w:val="24"/>
          <w:lang w:val="az-Latn-AZ" w:bidi="fa-IR"/>
        </w:rPr>
        <w:t>Quranda ailə ilə bağlı müzakirələrin bəziləri evliliyin məqsəd və məramları, digər bir qismi isə ailə təməlinin möhkəmliyi ilə əlaqədar idi. Bu fəsildə</w:t>
      </w:r>
      <w:r w:rsidR="002D7C8A">
        <w:rPr>
          <w:rFonts w:ascii="Palatino Linotype" w:eastAsia="Calibri" w:hAnsi="Palatino Linotype" w:cs="B Badr"/>
          <w:noProof/>
          <w:kern w:val="2"/>
          <w:sz w:val="24"/>
          <w:szCs w:val="24"/>
          <w:lang w:val="az-Latn-AZ" w:bidi="fa-IR"/>
        </w:rPr>
        <w:t xml:space="preserve"> “</w:t>
      </w:r>
      <w:r w:rsidRPr="00D72FCD">
        <w:rPr>
          <w:rFonts w:ascii="Palatino Linotype" w:eastAsia="Calibri" w:hAnsi="Palatino Linotype" w:cs="B Badr"/>
          <w:noProof/>
          <w:kern w:val="2"/>
          <w:sz w:val="24"/>
          <w:szCs w:val="24"/>
          <w:lang w:val="az-Latn-AZ" w:bidi="fa-IR"/>
        </w:rPr>
        <w:t>Qurani-Kərimdə ailə problemlərinin hə</w:t>
      </w:r>
      <w:r w:rsidR="002D7C8A">
        <w:rPr>
          <w:rFonts w:ascii="Palatino Linotype" w:eastAsia="Calibri" w:hAnsi="Palatino Linotype" w:cs="B Badr"/>
          <w:noProof/>
          <w:kern w:val="2"/>
          <w:sz w:val="24"/>
          <w:szCs w:val="24"/>
          <w:lang w:val="az-Latn-AZ" w:bidi="fa-IR"/>
        </w:rPr>
        <w:t>ll yolları”</w:t>
      </w:r>
      <w:r w:rsidRPr="00D72FCD">
        <w:rPr>
          <w:rFonts w:ascii="Palatino Linotype" w:eastAsia="Calibri" w:hAnsi="Palatino Linotype" w:cs="B Badr"/>
          <w:noProof/>
          <w:kern w:val="2"/>
          <w:sz w:val="24"/>
          <w:szCs w:val="24"/>
          <w:lang w:val="az-Latn-AZ" w:bidi="fa-IR"/>
        </w:rPr>
        <w:t xml:space="preserve"> barədə bəhs edəcəyik.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 xml:space="preserve">Ailə problemsiz deyil. Buna görə də ailə daxilində problemlərin yaranması təbiidir. Amma Quranın bu problemlər üçün hansı həll yollarını təklif etdiyinə nəzər salmaq lazımdır. </w:t>
      </w:r>
    </w:p>
    <w:p w:rsidR="007D235B" w:rsidRPr="00D72FCD" w:rsidRDefault="007D235B" w:rsidP="0090514A">
      <w:pPr>
        <w:spacing w:after="0"/>
        <w:ind w:firstLine="270"/>
        <w:jc w:val="both"/>
        <w:rPr>
          <w:rFonts w:ascii="Palatino Linotype" w:eastAsia="Calibri" w:hAnsi="Palatino Linotype" w:cs="B Badr"/>
          <w:noProof/>
          <w:kern w:val="2"/>
          <w:sz w:val="24"/>
          <w:szCs w:val="24"/>
          <w:lang w:val="az-Latn-AZ" w:bidi="fa-IR"/>
        </w:rPr>
      </w:pPr>
      <w:r w:rsidRPr="00D72FCD">
        <w:rPr>
          <w:rFonts w:ascii="Palatino Linotype" w:eastAsia="Calibri" w:hAnsi="Palatino Linotype" w:cs="B Badr"/>
          <w:noProof/>
          <w:kern w:val="2"/>
          <w:sz w:val="24"/>
          <w:szCs w:val="24"/>
          <w:lang w:val="az-Latn-AZ" w:bidi="fa-IR"/>
        </w:rPr>
        <w:t>Burada müzakirə iki hissəyə bölünməlidir. Birinci hissə “ixtilaf və problemlərin qarşısının alınması” üçün Qurani-Kərimin təklif etdiyi həll yolları barədədir. Digər hissəsi isə ailədə olan “mübahisə və ixtilafların aradan qaldırılması”nı əhatə edir.</w:t>
      </w:r>
    </w:p>
    <w:p w:rsidR="007D235B" w:rsidRPr="00803BED" w:rsidRDefault="007D235B" w:rsidP="0090514A">
      <w:pPr>
        <w:pStyle w:val="Heading2"/>
        <w:numPr>
          <w:ilvl w:val="0"/>
          <w:numId w:val="24"/>
        </w:numPr>
        <w:spacing w:before="0"/>
        <w:ind w:left="0" w:firstLine="270"/>
        <w:rPr>
          <w:rFonts w:eastAsia="Calibri" w:cs="B Badr"/>
          <w:color w:val="auto"/>
          <w:sz w:val="24"/>
          <w:szCs w:val="24"/>
          <w:lang w:bidi="fa-IR"/>
        </w:rPr>
      </w:pPr>
      <w:bookmarkStart w:id="39" w:name="_Toc161496058"/>
      <w:r w:rsidRPr="00803BED">
        <w:rPr>
          <w:rFonts w:eastAsia="Calibri" w:cs="B Badr"/>
          <w:color w:val="auto"/>
          <w:sz w:val="24"/>
          <w:szCs w:val="24"/>
          <w:lang w:bidi="fa-IR"/>
        </w:rPr>
        <w:t>Ailədəki ixtilafların qarşısını almaqda qabaqlayıcı tədbirlər</w:t>
      </w:r>
      <w:bookmarkEnd w:id="39"/>
    </w:p>
    <w:p w:rsidR="007D235B" w:rsidRPr="00803BED" w:rsidRDefault="007D235B" w:rsidP="0090514A">
      <w:pPr>
        <w:pStyle w:val="Heading3"/>
        <w:spacing w:before="0"/>
        <w:ind w:firstLine="270"/>
        <w:rPr>
          <w:rFonts w:eastAsia="Calibri" w:cs="B Badr"/>
          <w:bCs/>
          <w:color w:val="auto"/>
          <w:sz w:val="24"/>
          <w:lang w:bidi="fa-IR"/>
        </w:rPr>
      </w:pPr>
      <w:bookmarkStart w:id="40" w:name="_Toc161496059"/>
      <w:r w:rsidRPr="00803BED">
        <w:rPr>
          <w:rFonts w:eastAsia="Calibri" w:cs="B Badr"/>
          <w:bCs/>
          <w:color w:val="auto"/>
          <w:sz w:val="24"/>
          <w:lang w:bidi="fa-IR"/>
        </w:rPr>
        <w:t>1) Məhəbbət və sevgini artırmaq</w:t>
      </w:r>
      <w:bookmarkEnd w:id="40"/>
    </w:p>
    <w:p w:rsidR="007D235B" w:rsidRPr="00D72FCD" w:rsidRDefault="007D235B" w:rsidP="0090514A">
      <w:pPr>
        <w:spacing w:after="0"/>
        <w:ind w:firstLine="270"/>
        <w:jc w:val="both"/>
        <w:rPr>
          <w:rFonts w:ascii="Palatino Linotype" w:eastAsia="Calibri" w:hAnsi="Palatino Linotype" w:cs="B Badr"/>
          <w:noProof/>
          <w:kern w:val="2"/>
          <w:sz w:val="24"/>
          <w:szCs w:val="24"/>
          <w:lang w:val="az-Latn-AZ" w:bidi="fa-IR"/>
        </w:rPr>
      </w:pPr>
      <w:r w:rsidRPr="00D72FCD">
        <w:rPr>
          <w:rFonts w:ascii="Palatino Linotype" w:eastAsia="Calibri" w:hAnsi="Palatino Linotype" w:cs="B Badr"/>
          <w:noProof/>
          <w:kern w:val="2"/>
          <w:sz w:val="24"/>
          <w:szCs w:val="24"/>
          <w:lang w:val="az-Latn-AZ" w:bidi="fa-IR"/>
        </w:rPr>
        <w:t xml:space="preserve">Ailədə ər-arvad arasında sevgi və məhəbbət inkişaf etməlidir. Məhəbbəti artırmaq ixtilafların qarşısını almaq üçün qoruyucu amildir. Bu iş eyni zamanda ixtilafların qarşısını almaq üçün ailə təməlini gücləndirən səbəbdir. </w:t>
      </w:r>
    </w:p>
    <w:p w:rsidR="007D235B" w:rsidRPr="00803BED" w:rsidRDefault="007D235B" w:rsidP="002D7C8A">
      <w:pPr>
        <w:spacing w:after="0"/>
        <w:ind w:firstLine="270"/>
        <w:jc w:val="both"/>
        <w:rPr>
          <w:rFonts w:ascii="Palatino Linotype" w:eastAsia="Calibri" w:hAnsi="Palatino Linotype" w:cs="B Badr"/>
          <w:noProof/>
          <w:kern w:val="2"/>
          <w:sz w:val="24"/>
          <w:szCs w:val="24"/>
          <w:lang w:val="az-Latn-AZ" w:bidi="fa-IR"/>
        </w:rPr>
      </w:pPr>
      <w:r w:rsidRPr="00803BED">
        <w:rPr>
          <w:rFonts w:ascii="Palatino Linotype" w:eastAsia="Calibri" w:hAnsi="Palatino Linotype" w:cs="B Badr"/>
          <w:noProof/>
          <w:kern w:val="2"/>
          <w:sz w:val="24"/>
          <w:szCs w:val="24"/>
          <w:lang w:val="az-Latn-AZ" w:bidi="fa-IR"/>
        </w:rPr>
        <w:t>Ailə təməlini möhkəmləndirmə yolları, ailədə məhəbbəti artıran amillər və həmçinin, mərhəmət və məhəbbət yayan davranışlar istər-istəməz ailədə</w:t>
      </w:r>
      <w:r w:rsidR="002D7C8A">
        <w:rPr>
          <w:rFonts w:ascii="Palatino Linotype" w:eastAsia="Calibri" w:hAnsi="Palatino Linotype" w:cs="B Badr"/>
          <w:noProof/>
          <w:kern w:val="2"/>
          <w:sz w:val="24"/>
          <w:szCs w:val="24"/>
          <w:lang w:val="az-Latn-AZ" w:bidi="fa-IR"/>
        </w:rPr>
        <w:t xml:space="preserve"> məhəbbəti</w:t>
      </w:r>
      <w:r w:rsidRPr="00803BED">
        <w:rPr>
          <w:rFonts w:ascii="Palatino Linotype" w:eastAsia="Calibri" w:hAnsi="Palatino Linotype" w:cs="B Badr"/>
          <w:noProof/>
          <w:kern w:val="2"/>
          <w:sz w:val="24"/>
          <w:szCs w:val="24"/>
          <w:lang w:val="az-Latn-AZ" w:bidi="fa-IR"/>
        </w:rPr>
        <w:t xml:space="preserve"> artırır və ailə münaqişələrinin qarşısını alır.</w:t>
      </w:r>
    </w:p>
    <w:p w:rsidR="007D235B" w:rsidRPr="00803BED" w:rsidRDefault="007D235B" w:rsidP="0090514A">
      <w:pPr>
        <w:pStyle w:val="Heading3"/>
        <w:spacing w:before="0"/>
        <w:ind w:firstLine="270"/>
        <w:rPr>
          <w:rFonts w:eastAsia="Calibri" w:cs="B Badr"/>
          <w:bCs/>
          <w:color w:val="auto"/>
          <w:sz w:val="24"/>
          <w:lang w:bidi="fa-IR"/>
        </w:rPr>
      </w:pPr>
      <w:bookmarkStart w:id="41" w:name="_Toc161496060"/>
      <w:r w:rsidRPr="00803BED">
        <w:rPr>
          <w:rFonts w:eastAsia="Calibri" w:cs="B Badr"/>
          <w:bCs/>
          <w:color w:val="auto"/>
          <w:sz w:val="24"/>
          <w:lang w:bidi="fa-IR"/>
        </w:rPr>
        <w:t>2) Təlim</w:t>
      </w:r>
      <w:bookmarkEnd w:id="41"/>
    </w:p>
    <w:p w:rsidR="007D235B" w:rsidRPr="009A6611" w:rsidRDefault="007D235B" w:rsidP="0090514A">
      <w:pPr>
        <w:spacing w:after="0"/>
        <w:ind w:firstLine="270"/>
        <w:jc w:val="both"/>
        <w:rPr>
          <w:rFonts w:ascii="Palatino Linotype" w:eastAsia="Calibri" w:hAnsi="Palatino Linotype" w:cs="B Badr"/>
          <w:noProof/>
          <w:kern w:val="2"/>
          <w:sz w:val="24"/>
          <w:szCs w:val="24"/>
          <w:rtl/>
          <w:lang w:val="az-Latn-AZ" w:bidi="fa-IR"/>
        </w:rPr>
      </w:pPr>
      <w:r w:rsidRPr="009A6611">
        <w:rPr>
          <w:rFonts w:ascii="Palatino Linotype" w:eastAsia="Calibri" w:hAnsi="Palatino Linotype" w:cs="B Badr"/>
          <w:noProof/>
          <w:kern w:val="2"/>
          <w:sz w:val="24"/>
          <w:szCs w:val="24"/>
          <w:lang w:val="az-Latn-AZ" w:bidi="fa-IR"/>
        </w:rPr>
        <w:t>Burada ikinci məqam ər-arvadın həm nikahdan əvvəl, həm də birgə yaşayışlarında öyrənməli olduğu məsələlərdir. Bu bilik və təlimlər insanlara bir yerdə yaşamaq və bir-biri ilə qarşılıqlı anlaşma məharəti verir. Bütün bunlar ixtilaf və münaqişələrin qarşısını alır.</w:t>
      </w:r>
    </w:p>
    <w:p w:rsidR="007D235B" w:rsidRPr="00803BED" w:rsidRDefault="007D235B" w:rsidP="0090514A">
      <w:pPr>
        <w:pStyle w:val="Heading2"/>
        <w:numPr>
          <w:ilvl w:val="0"/>
          <w:numId w:val="24"/>
        </w:numPr>
        <w:spacing w:before="0"/>
        <w:ind w:left="0" w:firstLine="270"/>
        <w:rPr>
          <w:rFonts w:eastAsia="Calibri" w:cs="B Badr"/>
          <w:color w:val="auto"/>
          <w:sz w:val="24"/>
          <w:szCs w:val="24"/>
          <w:lang w:bidi="fa-IR"/>
        </w:rPr>
      </w:pPr>
      <w:bookmarkStart w:id="42" w:name="_Toc161496061"/>
      <w:r w:rsidRPr="00803BED">
        <w:rPr>
          <w:rFonts w:eastAsia="Calibri" w:cs="B Badr"/>
          <w:color w:val="auto"/>
          <w:sz w:val="24"/>
          <w:szCs w:val="24"/>
          <w:lang w:bidi="fa-IR"/>
        </w:rPr>
        <w:t>Ailədə olan problem və ixtilafları aradan qaldırmaq</w:t>
      </w:r>
      <w:bookmarkEnd w:id="42"/>
    </w:p>
    <w:p w:rsidR="007D235B" w:rsidRPr="00803BED" w:rsidRDefault="007D235B" w:rsidP="00B60CC4">
      <w:pPr>
        <w:spacing w:after="0"/>
        <w:ind w:firstLine="270"/>
        <w:jc w:val="both"/>
        <w:rPr>
          <w:rFonts w:ascii="Palatino Linotype" w:eastAsia="Calibri" w:hAnsi="Palatino Linotype" w:cs="B Badr"/>
          <w:noProof/>
          <w:kern w:val="2"/>
          <w:sz w:val="24"/>
          <w:szCs w:val="24"/>
          <w:lang w:val="az-Latn-AZ" w:bidi="fa-IR"/>
        </w:rPr>
      </w:pPr>
      <w:r w:rsidRPr="00803BED">
        <w:rPr>
          <w:rFonts w:ascii="Palatino Linotype" w:eastAsia="Calibri" w:hAnsi="Palatino Linotype" w:cs="B Badr"/>
          <w:noProof/>
          <w:kern w:val="2"/>
          <w:sz w:val="24"/>
          <w:szCs w:val="24"/>
          <w:lang w:val="az-Latn-AZ" w:bidi="fa-IR"/>
        </w:rPr>
        <w:t>Birinci hissədə ailədə yaranan münaqişələrin qarşısının alınması haqqında danışdıq. Amma bu hissədə söhbət qabaqlayıcı tədbirdən deyil, ailədəki fikir ayrılıqlarının “həlli” və onları aradan qaldırmaqdan gedəcək. Qurani-Kərimə müraciət etsək, görərik ki, ailə</w:t>
      </w:r>
      <w:r w:rsidR="002D7C8A">
        <w:rPr>
          <w:rFonts w:ascii="Palatino Linotype" w:eastAsia="Calibri" w:hAnsi="Palatino Linotype" w:cs="B Badr"/>
          <w:noProof/>
          <w:kern w:val="2"/>
          <w:sz w:val="24"/>
          <w:szCs w:val="24"/>
          <w:lang w:val="az-Latn-AZ" w:bidi="fa-IR"/>
        </w:rPr>
        <w:t>dəki</w:t>
      </w:r>
      <w:r w:rsidRPr="00803BED">
        <w:rPr>
          <w:rFonts w:ascii="Palatino Linotype" w:eastAsia="Calibri" w:hAnsi="Palatino Linotype" w:cs="B Badr"/>
          <w:noProof/>
          <w:kern w:val="2"/>
          <w:sz w:val="24"/>
          <w:szCs w:val="24"/>
          <w:lang w:val="az-Latn-AZ" w:bidi="fa-IR"/>
        </w:rPr>
        <w:t xml:space="preserve"> ixtilafların həlli üçün dörd mərhələ qeyd olunur:</w:t>
      </w:r>
    </w:p>
    <w:p w:rsidR="007D235B" w:rsidRPr="00803BED" w:rsidRDefault="007D235B" w:rsidP="0090514A">
      <w:pPr>
        <w:pStyle w:val="Heading3"/>
        <w:spacing w:before="0"/>
        <w:ind w:firstLine="270"/>
        <w:rPr>
          <w:rFonts w:cs="B Badr"/>
          <w:bCs/>
          <w:color w:val="auto"/>
          <w:sz w:val="24"/>
          <w:lang w:bidi="fa-IR"/>
        </w:rPr>
      </w:pPr>
      <w:bookmarkStart w:id="43" w:name="_Toc161496062"/>
      <w:r w:rsidRPr="00803BED">
        <w:rPr>
          <w:rFonts w:eastAsia="Calibri" w:cs="B Badr"/>
          <w:bCs/>
          <w:color w:val="auto"/>
          <w:sz w:val="24"/>
          <w:lang w:bidi="fa-IR"/>
        </w:rPr>
        <w:t xml:space="preserve">Birinci mərhələ: </w:t>
      </w:r>
      <w:r w:rsidRPr="00803BED">
        <w:rPr>
          <w:rFonts w:cs="B Badr"/>
          <w:bCs/>
          <w:color w:val="auto"/>
          <w:sz w:val="24"/>
          <w:lang w:bidi="fa-IR"/>
        </w:rPr>
        <w:t>Özünü islah etmək</w:t>
      </w:r>
      <w:bookmarkEnd w:id="43"/>
    </w:p>
    <w:p w:rsidR="007D235B" w:rsidRPr="00803BED" w:rsidRDefault="007D235B" w:rsidP="0090514A">
      <w:pPr>
        <w:spacing w:after="0"/>
        <w:ind w:firstLine="270"/>
        <w:jc w:val="both"/>
        <w:rPr>
          <w:rFonts w:ascii="Palatino Linotype" w:eastAsia="Calibri" w:hAnsi="Palatino Linotype" w:cs="B Badr"/>
          <w:noProof/>
          <w:kern w:val="2"/>
          <w:sz w:val="24"/>
          <w:szCs w:val="24"/>
          <w:lang w:val="az-Latn-AZ" w:bidi="fa-IR"/>
        </w:rPr>
      </w:pPr>
      <w:r w:rsidRPr="00803BED">
        <w:rPr>
          <w:rFonts w:ascii="Palatino Linotype" w:eastAsia="Calibri" w:hAnsi="Palatino Linotype" w:cs="B Badr"/>
          <w:noProof/>
          <w:kern w:val="2"/>
          <w:sz w:val="24"/>
          <w:szCs w:val="24"/>
          <w:lang w:val="az-Latn-AZ" w:bidi="fa-IR"/>
        </w:rPr>
        <w:t>İlk addım özünü islah etməkdir. Yəni, hər kəs bir insan olaraq təqva və insafa riayət etməli və qəzəbini cilovlamalı, həyatındakı mənfi əxlaqi xüsusiyyətlərə nəzarət etməlidir. Ümumiyyətlə, özünü islah etmək bir çox ailə problemlərini həll edir.</w:t>
      </w:r>
      <w:r w:rsidRPr="00803BED">
        <w:rPr>
          <w:rFonts w:ascii="Palatino Linotype" w:eastAsia="Calibri" w:hAnsi="Palatino Linotype" w:cs="B Badr"/>
          <w:noProof/>
          <w:kern w:val="2"/>
          <w:sz w:val="24"/>
          <w:szCs w:val="24"/>
          <w:rtl/>
          <w:lang w:val="az-Latn-AZ" w:bidi="fa-IR"/>
        </w:rPr>
        <w:t xml:space="preserve"> </w:t>
      </w:r>
      <w:r w:rsidRPr="00803BED">
        <w:rPr>
          <w:rFonts w:ascii="Palatino Linotype" w:eastAsia="Calibri" w:hAnsi="Palatino Linotype" w:cs="B Badr"/>
          <w:noProof/>
          <w:kern w:val="2"/>
          <w:sz w:val="24"/>
          <w:szCs w:val="24"/>
          <w:lang w:val="az-Latn-AZ" w:bidi="fa-IR"/>
        </w:rPr>
        <w:t>Bəzən insan təkəbbürlü, gözləntiləri çox, təqvasız və yalançı olduğu üçün problemlər həll olmur. Ümumi və xüsusi təqva baxımından özünü islah etmək ailədə</w:t>
      </w:r>
      <w:r w:rsidR="0087724A">
        <w:rPr>
          <w:rFonts w:ascii="Palatino Linotype" w:eastAsia="Calibri" w:hAnsi="Palatino Linotype" w:cs="B Badr"/>
          <w:noProof/>
          <w:kern w:val="2"/>
          <w:sz w:val="24"/>
          <w:szCs w:val="24"/>
          <w:lang w:val="az-Latn-AZ" w:bidi="fa-IR"/>
        </w:rPr>
        <w:t>ki</w:t>
      </w:r>
      <w:r w:rsidRPr="00803BED">
        <w:rPr>
          <w:rFonts w:ascii="Palatino Linotype" w:eastAsia="Calibri" w:hAnsi="Palatino Linotype" w:cs="B Badr"/>
          <w:noProof/>
          <w:kern w:val="2"/>
          <w:sz w:val="24"/>
          <w:szCs w:val="24"/>
          <w:lang w:val="az-Latn-AZ" w:bidi="fa-IR"/>
        </w:rPr>
        <w:t xml:space="preserve"> problemləri həll edir və aradan qaldırır. Məhz, buna görədir ki, imam Əlidən (ə) belə nəql edilmişdir:</w:t>
      </w:r>
    </w:p>
    <w:p w:rsidR="007D235B" w:rsidRPr="00803BED" w:rsidRDefault="00B60CC4" w:rsidP="0090514A">
      <w:pPr>
        <w:bidi/>
        <w:spacing w:after="0"/>
        <w:ind w:firstLine="270"/>
        <w:jc w:val="both"/>
        <w:rPr>
          <w:rFonts w:ascii="Palatino Linotype" w:eastAsia="Calibri" w:hAnsi="Palatino Linotype" w:cs="B Badr"/>
          <w:noProof/>
          <w:kern w:val="2"/>
          <w:sz w:val="24"/>
          <w:szCs w:val="24"/>
          <w:lang w:val="az-Latn-AZ" w:bidi="fa-IR"/>
        </w:rPr>
      </w:pPr>
      <w:r w:rsidRPr="00803BED">
        <w:rPr>
          <w:rFonts w:ascii="Adobe Arabic" w:hAnsi="Adobe Arabic" w:cs="Adobe Arabic"/>
          <w:sz w:val="24"/>
          <w:szCs w:val="24"/>
          <w:rtl/>
          <w:lang w:val="az-Latn-AZ"/>
        </w:rPr>
        <w:t>﴿</w:t>
      </w:r>
      <w:r w:rsidR="007D235B" w:rsidRPr="00803BED">
        <w:rPr>
          <w:rFonts w:ascii="Palatino Linotype" w:eastAsia="Calibri" w:hAnsi="Palatino Linotype" w:cs="B Badr"/>
          <w:b/>
          <w:bCs/>
          <w:noProof/>
          <w:kern w:val="2"/>
          <w:sz w:val="24"/>
          <w:szCs w:val="24"/>
          <w:rtl/>
          <w:lang w:val="az-Latn-AZ" w:bidi="fa-IR"/>
        </w:rPr>
        <w:t>التَّقْوَى رَئِيسُ‏ الْأَخْلَاقِ</w:t>
      </w:r>
      <w:r w:rsidRPr="00803BED">
        <w:rPr>
          <w:rFonts w:ascii="Adobe Arabic" w:hAnsi="Adobe Arabic" w:cs="Adobe Arabic"/>
          <w:sz w:val="24"/>
          <w:szCs w:val="24"/>
          <w:rtl/>
          <w:lang w:val="az-Latn-AZ"/>
        </w:rPr>
        <w:t>﴾</w:t>
      </w:r>
      <w:r w:rsidRPr="00803BED">
        <w:rPr>
          <w:rFonts w:ascii="Adobe Arabic" w:hAnsi="Adobe Arabic" w:cs="Adobe Arabic"/>
          <w:sz w:val="24"/>
          <w:szCs w:val="24"/>
          <w:lang w:val="az-Latn-AZ"/>
        </w:rPr>
        <w:t xml:space="preserve"> </w:t>
      </w:r>
      <w:r w:rsidR="007D235B" w:rsidRPr="00803BED">
        <w:rPr>
          <w:rStyle w:val="FootnoteReference"/>
          <w:rFonts w:ascii="Palatino Linotype" w:eastAsia="Calibri" w:hAnsi="Palatino Linotype" w:cs="B Badr"/>
          <w:kern w:val="2"/>
          <w:sz w:val="24"/>
          <w:szCs w:val="24"/>
          <w:rtl/>
          <w:lang w:bidi="fa-IR"/>
        </w:rPr>
        <w:footnoteReference w:id="13"/>
      </w:r>
    </w:p>
    <w:p w:rsidR="007D235B" w:rsidRPr="00803BED" w:rsidRDefault="007D235B" w:rsidP="0087724A">
      <w:pPr>
        <w:spacing w:after="0"/>
        <w:ind w:firstLine="270"/>
        <w:jc w:val="both"/>
        <w:rPr>
          <w:rFonts w:ascii="Palatino Linotype" w:eastAsia="Calibri" w:hAnsi="Palatino Linotype" w:cs="B Badr"/>
          <w:i/>
          <w:iCs/>
          <w:noProof/>
          <w:kern w:val="2"/>
          <w:sz w:val="24"/>
          <w:szCs w:val="24"/>
          <w:lang w:val="az-Latn-AZ" w:bidi="fa-IR"/>
        </w:rPr>
      </w:pPr>
      <w:r w:rsidRPr="00803BED">
        <w:rPr>
          <w:rFonts w:ascii="Palatino Linotype" w:eastAsia="Calibri" w:hAnsi="Palatino Linotype" w:cs="B Badr"/>
          <w:b/>
          <w:bCs/>
          <w:i/>
          <w:iCs/>
          <w:noProof/>
          <w:kern w:val="2"/>
          <w:sz w:val="24"/>
          <w:szCs w:val="24"/>
          <w:lang w:val="az-Latn-AZ" w:bidi="fa-IR"/>
        </w:rPr>
        <w:t xml:space="preserve"> “Təqva bütün əxlaqi dəyərlərin </w:t>
      </w:r>
      <w:r w:rsidR="0087724A">
        <w:rPr>
          <w:rFonts w:ascii="Palatino Linotype" w:eastAsia="Calibri" w:hAnsi="Palatino Linotype" w:cs="B Badr"/>
          <w:b/>
          <w:bCs/>
          <w:i/>
          <w:iCs/>
          <w:noProof/>
          <w:kern w:val="2"/>
          <w:sz w:val="24"/>
          <w:szCs w:val="24"/>
          <w:lang w:val="az-Latn-AZ" w:bidi="fa-IR"/>
        </w:rPr>
        <w:t>tacıdır</w:t>
      </w:r>
      <w:r w:rsidRPr="00803BED">
        <w:rPr>
          <w:rFonts w:ascii="Palatino Linotype" w:eastAsia="Calibri" w:hAnsi="Palatino Linotype" w:cs="B Badr"/>
          <w:b/>
          <w:bCs/>
          <w:i/>
          <w:iCs/>
          <w:noProof/>
          <w:kern w:val="2"/>
          <w:sz w:val="24"/>
          <w:szCs w:val="24"/>
          <w:lang w:val="az-Latn-AZ" w:bidi="fa-IR"/>
        </w:rPr>
        <w:t>.”</w:t>
      </w:r>
    </w:p>
    <w:p w:rsidR="007D235B" w:rsidRPr="00803BED" w:rsidRDefault="007D235B" w:rsidP="0090514A">
      <w:pPr>
        <w:pStyle w:val="Heading3"/>
        <w:spacing w:before="0"/>
        <w:ind w:firstLine="270"/>
        <w:rPr>
          <w:rFonts w:cs="B Badr"/>
          <w:color w:val="auto"/>
          <w:sz w:val="24"/>
        </w:rPr>
      </w:pPr>
      <w:bookmarkStart w:id="44" w:name="_Toc161496063"/>
      <w:bookmarkStart w:id="45" w:name="_Hlk147617563"/>
      <w:r w:rsidRPr="00803BED">
        <w:rPr>
          <w:rFonts w:cs="B Badr"/>
          <w:color w:val="auto"/>
          <w:sz w:val="24"/>
        </w:rPr>
        <w:t>İkinci mərhələ: Ər-arvadın öz aralarında sülh etməsi (razılaşması)</w:t>
      </w:r>
      <w:bookmarkEnd w:id="44"/>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87724A" w:rsidDel="009D65A2">
        <w:rPr>
          <w:rFonts w:ascii="Palatino Linotype" w:hAnsi="Palatino Linotype" w:cs="B Badr"/>
          <w:sz w:val="24"/>
          <w:szCs w:val="24"/>
          <w:lang w:val="az-Latn-AZ"/>
        </w:rPr>
        <w:t xml:space="preserve"> </w:t>
      </w:r>
      <w:r w:rsidRPr="0087724A">
        <w:rPr>
          <w:rFonts w:ascii="Palatino Linotype" w:eastAsia="Times New Roman" w:hAnsi="Palatino Linotype" w:cs="B Badr"/>
          <w:noProof/>
          <w:kern w:val="2"/>
          <w:sz w:val="24"/>
          <w:szCs w:val="24"/>
          <w:lang w:val="az-Latn-AZ" w:bidi="fa-IR"/>
        </w:rPr>
        <w:t>“</w:t>
      </w:r>
      <w:bookmarkEnd w:id="45"/>
      <w:r w:rsidRPr="0087724A">
        <w:rPr>
          <w:rFonts w:ascii="Palatino Linotype" w:eastAsia="Calibri" w:hAnsi="Palatino Linotype" w:cs="B Badr"/>
          <w:noProof/>
          <w:kern w:val="2"/>
          <w:sz w:val="24"/>
          <w:szCs w:val="24"/>
          <w:lang w:val="az-Latn-AZ" w:bidi="fa-IR"/>
        </w:rPr>
        <w:t>Nisa</w:t>
      </w:r>
      <w:r w:rsidRPr="0087724A">
        <w:rPr>
          <w:rFonts w:ascii="Palatino Linotype" w:eastAsia="Times New Roman"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bidi="fa-IR"/>
        </w:rPr>
        <w:t xml:space="preserve"> surəsində “ər-arvadın öz aralarında sülh etmələri” barədə bəhs edilir. Bu mübarək surənin 128-ci ayəsində ər-arvadın ailə ixtilaflarını böyütməmələri, öz aralarında barışıq və güzəştə getmələri və bir-birlərini səmimi danışıq nəticəsində qane etmək və təbii ki, qane olmaqla problemi həll etmələri barədə söz açılır. Burada “tayfalar” yaxud “ailələr” arasında razılıqdan deyil, ər-arvadın “öz aralarında” sülh və razılığa gəlməsindən söhbət gedir. Ayədə buyurulur:</w:t>
      </w:r>
    </w:p>
    <w:p w:rsidR="007D235B" w:rsidRPr="009A6611" w:rsidRDefault="00B60CC4" w:rsidP="0090514A">
      <w:pPr>
        <w:bidi/>
        <w:spacing w:after="0"/>
        <w:ind w:firstLine="270"/>
        <w:jc w:val="both"/>
        <w:rPr>
          <w:rFonts w:ascii="Palatino Linotype" w:eastAsia="Calibri" w:hAnsi="Palatino Linotype" w:cs="B Badr"/>
          <w:b/>
          <w:bCs/>
          <w:noProof/>
          <w:kern w:val="2"/>
          <w:sz w:val="24"/>
          <w:szCs w:val="24"/>
          <w:lang w:val="az-Latn-AZ" w:bidi="fa-IR"/>
        </w:rPr>
      </w:pPr>
      <w:r w:rsidRPr="00B60CC4">
        <w:rPr>
          <w:rFonts w:ascii="Adobe Arabic" w:hAnsi="Adobe Arabic" w:cs="Adobe Arabic"/>
          <w:sz w:val="24"/>
          <w:szCs w:val="24"/>
          <w:rtl/>
          <w:lang w:val="az-Latn-AZ"/>
        </w:rPr>
        <w:t>﴿</w:t>
      </w:r>
      <w:r w:rsidR="007D235B" w:rsidRPr="009A6611">
        <w:rPr>
          <w:rFonts w:ascii="Palatino Linotype" w:eastAsia="Calibri" w:hAnsi="Palatino Linotype" w:cs="B Badr"/>
          <w:b/>
          <w:bCs/>
          <w:noProof/>
          <w:kern w:val="2"/>
          <w:sz w:val="24"/>
          <w:szCs w:val="24"/>
          <w:rtl/>
          <w:lang w:val="az-Latn-AZ" w:bidi="fa-IR"/>
        </w:rPr>
        <w:t>وَإِنِ امْرَأَةٌ خَافَتْ مِنْ بَعْلِهَا نُشُوزًا أَوْ إِعْرَاضًا فَلَا جُنَاحَ عَلَيْهِمَا أَنْ يُصْلِحَا بَيْنَهُمَا صُلْحًا وَالصُّلْحُ خَيْرٌ وَأُحْضِرَتِ الْأَنْفُسُ الشُّحَّ وَإِنْ تُحْسِنُوا وَتَتَّقُوا فَإِنَّ اللَّهَ كَانَ بِمَا تَعْمَلُونَ خَبِيرًا</w:t>
      </w:r>
      <w:r w:rsidRPr="00B60CC4">
        <w:rPr>
          <w:rFonts w:ascii="Adobe Arabic" w:hAnsi="Adobe Arabic" w:cs="Adobe Arabic"/>
          <w:sz w:val="24"/>
          <w:szCs w:val="24"/>
          <w:rtl/>
          <w:lang w:val="az-Latn-AZ"/>
        </w:rPr>
        <w:t>﴾</w:t>
      </w:r>
      <w:r w:rsidRPr="00B60CC4">
        <w:rPr>
          <w:rStyle w:val="FootnoteReference"/>
          <w:rFonts w:ascii="Palatino Linotype" w:eastAsia="Calibri" w:hAnsi="Palatino Linotype" w:cs="B Badr"/>
          <w:bCs/>
          <w:kern w:val="2"/>
          <w:sz w:val="24"/>
          <w:szCs w:val="24"/>
          <w:rtl/>
          <w:lang w:bidi="fa-IR"/>
        </w:rPr>
        <w:footnoteReference w:id="14"/>
      </w:r>
    </w:p>
    <w:p w:rsidR="007D235B" w:rsidRPr="009A6611" w:rsidRDefault="007D235B" w:rsidP="00B60CC4">
      <w:pPr>
        <w:spacing w:after="0"/>
        <w:ind w:firstLine="270"/>
        <w:jc w:val="both"/>
        <w:rPr>
          <w:rFonts w:ascii="Palatino Linotype" w:eastAsia="Calibri" w:hAnsi="Palatino Linotype" w:cs="B Badr"/>
          <w:b/>
          <w:bCs/>
          <w:i/>
          <w:iCs/>
          <w:noProof/>
          <w:kern w:val="2"/>
          <w:sz w:val="24"/>
          <w:szCs w:val="24"/>
          <w:lang w:val="az-Latn-AZ" w:bidi="fa-IR"/>
        </w:rPr>
      </w:pP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noProof/>
          <w:kern w:val="2"/>
          <w:sz w:val="24"/>
          <w:szCs w:val="24"/>
          <w:lang w:val="az-Latn-AZ" w:bidi="fa-IR"/>
        </w:rPr>
        <w:t>Əgər bir qadın öz ərinin itaətsizliyindən, ya (ondan) üz döndərməsindən qorxsa, o ikisinə aralarında bir növ sülh və barışıq etmələrində günah yoxdur. (Əslində) sülh daha yaxşıdır. (Əlbəttə,) paxıllıq və gözü götürməzlik təbiətcə (insanların) canların(ın) ayrılmaz bir hissəsinə çevrilmişdir (onların öz haqlarından keçmələri çətindir). Əgər yaxşılıq etsəniz və təqvalı olsanız, şübhəsiz, Allah etdiklərinizdən xəbərdardır.</w:t>
      </w:r>
      <w:r w:rsidRPr="009A6611">
        <w:rPr>
          <w:rFonts w:ascii="Palatino Linotype" w:hAnsi="Palatino Linotype" w:cs="B Badr"/>
          <w:b/>
          <w:bCs/>
          <w:i/>
          <w:iCs/>
          <w:sz w:val="24"/>
          <w:szCs w:val="24"/>
          <w:lang w:val="az-Latn-AZ" w:bidi="fa-IR"/>
        </w:rPr>
        <w:t>”</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Bu mübarək ayədən beş prinsip əldə etmək olar. Əgər bu prinsiplərə diqqət yetirsək, bir çox ixtilaf və münaqişələr həll olar:</w:t>
      </w:r>
    </w:p>
    <w:p w:rsidR="007D235B" w:rsidRPr="00803BED" w:rsidRDefault="007D235B" w:rsidP="0090514A">
      <w:pPr>
        <w:pStyle w:val="Heading2"/>
        <w:spacing w:before="0"/>
        <w:ind w:firstLine="270"/>
        <w:rPr>
          <w:rFonts w:cs="B Badr"/>
          <w:color w:val="auto"/>
          <w:sz w:val="24"/>
          <w:szCs w:val="24"/>
        </w:rPr>
      </w:pPr>
      <w:bookmarkStart w:id="46" w:name="_Toc161496064"/>
      <w:r w:rsidRPr="00803BED">
        <w:rPr>
          <w:rFonts w:cs="B Badr"/>
          <w:color w:val="auto"/>
          <w:sz w:val="24"/>
          <w:szCs w:val="24"/>
        </w:rPr>
        <w:t xml:space="preserve">Birinci prinsip: </w:t>
      </w:r>
      <w:r w:rsidRPr="00FB72A2">
        <w:rPr>
          <w:rFonts w:cs="B Badr"/>
          <w:i/>
          <w:iCs/>
          <w:color w:val="auto"/>
          <w:sz w:val="24"/>
          <w:szCs w:val="24"/>
        </w:rPr>
        <w:t>İslah etmək və yaxşılaşdırmaq niyyətində olmaq</w:t>
      </w:r>
      <w:bookmarkEnd w:id="46"/>
      <w:r w:rsidRPr="00803BED">
        <w:rPr>
          <w:rFonts w:cs="B Badr"/>
          <w:color w:val="auto"/>
          <w:sz w:val="24"/>
          <w:szCs w:val="24"/>
        </w:rPr>
        <w:t xml:space="preserve"> </w:t>
      </w:r>
    </w:p>
    <w:p w:rsidR="007D235B" w:rsidRPr="00F63B13" w:rsidRDefault="007D235B" w:rsidP="0090514A">
      <w:pPr>
        <w:spacing w:after="0"/>
        <w:ind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noProof/>
          <w:kern w:val="2"/>
          <w:sz w:val="24"/>
          <w:szCs w:val="24"/>
          <w:lang w:val="az-Latn-AZ" w:bidi="fa-IR"/>
        </w:rPr>
        <w:t>Ailə münaqişələrini həll etmək üçün birinci prinsip budur ki, danışıqlar talaq və boşanma fikri ilə deyil, sülh və vəziyyəti yaxşılaşdırmaq niyyəti ilə olmalıdır. Çünki boşanma ən son çarədir. Ailə münaqişələrini Qurani-Kərimin göstərdiyi kimi həll etmək istəsək, bir qanun olaraq talaq və boşanmağı ən son çarə olaraq görməliyik. Əks halda, hər hansı sadə bir məsələyə görə boşanmanı gündəmə gətirsək, problem həll olunmaz. Ər-arvad boşanmanı son çarə olaraq nəzərdə tutmalı və aralarını islah etməyə çalışmalıdırlar. Özlərini haqlı çıxartmağa çalışmaq əvəzinə, ailəni islah etmək onlar üçün daha önəmli olmalıdır. Bəzən insan ixtilafları həll etmək əvəzinə</w:t>
      </w:r>
      <w:ins w:id="47" w:author="Windows User" w:date="2024-05-12T16:29:00Z">
        <w:r w:rsidR="00077873">
          <w:rPr>
            <w:rFonts w:ascii="Palatino Linotype" w:eastAsia="Calibri" w:hAnsi="Palatino Linotype" w:cs="B Badr"/>
            <w:noProof/>
            <w:kern w:val="2"/>
            <w:sz w:val="24"/>
            <w:szCs w:val="24"/>
            <w:lang w:val="az-Latn-AZ" w:bidi="fa-IR"/>
          </w:rPr>
          <w:t>,</w:t>
        </w:r>
      </w:ins>
      <w:r w:rsidRPr="009A6611">
        <w:rPr>
          <w:rFonts w:ascii="Palatino Linotype" w:eastAsia="Calibri" w:hAnsi="Palatino Linotype" w:cs="B Badr"/>
          <w:noProof/>
          <w:kern w:val="2"/>
          <w:sz w:val="24"/>
          <w:szCs w:val="24"/>
          <w:lang w:val="az-Latn-AZ" w:bidi="fa-IR"/>
        </w:rPr>
        <w:t xml:space="preserve"> özünü haqlı çıxartmağa çalışır. Mübarək ayədə buyuru</w:t>
      </w:r>
      <w:r w:rsidR="00077873">
        <w:rPr>
          <w:rFonts w:ascii="Palatino Linotype" w:eastAsia="Calibri" w:hAnsi="Palatino Linotype" w:cs="B Badr"/>
          <w:noProof/>
          <w:kern w:val="2"/>
          <w:sz w:val="24"/>
          <w:szCs w:val="24"/>
          <w:lang w:val="az-Latn-AZ" w:bidi="fa-IR"/>
        </w:rPr>
        <w:t>lu</w:t>
      </w:r>
      <w:r w:rsidRPr="009A6611">
        <w:rPr>
          <w:rFonts w:ascii="Palatino Linotype" w:eastAsia="Calibri" w:hAnsi="Palatino Linotype" w:cs="B Badr"/>
          <w:noProof/>
          <w:kern w:val="2"/>
          <w:sz w:val="24"/>
          <w:szCs w:val="24"/>
          <w:lang w:val="az-Latn-AZ" w:bidi="fa-IR"/>
        </w:rPr>
        <w:t xml:space="preserve">r: </w:t>
      </w:r>
      <w:r w:rsidRPr="00F63B13">
        <w:rPr>
          <w:rFonts w:ascii="Palatino Linotype" w:eastAsia="Calibri" w:hAnsi="Palatino Linotype" w:cs="B Badr"/>
          <w:b/>
          <w:bCs/>
          <w:i/>
          <w:iCs/>
          <w:noProof/>
          <w:kern w:val="2"/>
          <w:sz w:val="24"/>
          <w:szCs w:val="24"/>
          <w:lang w:val="az-Latn-AZ" w:bidi="fa-IR"/>
        </w:rPr>
        <w:t xml:space="preserve">“Sülh və barışmaq daha xeyirlidir.”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Beləliklə, məqsəd öz sözümüzü hakim etmək deyil, istənilən halda, güzəşt etmək, haqqımızdan keçmək və sairə kimi vasitələrlə barışıq və sülh yara</w:t>
      </w:r>
      <w:r w:rsidR="00FB72A2">
        <w:rPr>
          <w:rFonts w:ascii="Palatino Linotype" w:eastAsia="Calibri" w:hAnsi="Palatino Linotype" w:cs="B Badr"/>
          <w:noProof/>
          <w:kern w:val="2"/>
          <w:sz w:val="24"/>
          <w:szCs w:val="24"/>
          <w:lang w:val="az-Latn-AZ" w:bidi="fa-IR"/>
        </w:rPr>
        <w:t>t</w:t>
      </w:r>
      <w:r w:rsidRPr="009A6611">
        <w:rPr>
          <w:rFonts w:ascii="Palatino Linotype" w:eastAsia="Calibri" w:hAnsi="Palatino Linotype" w:cs="B Badr"/>
          <w:noProof/>
          <w:kern w:val="2"/>
          <w:sz w:val="24"/>
          <w:szCs w:val="24"/>
          <w:lang w:val="az-Latn-AZ" w:bidi="fa-IR"/>
        </w:rPr>
        <w:t>maq olmalıdır.</w:t>
      </w:r>
    </w:p>
    <w:p w:rsidR="007D235B" w:rsidRPr="00803BED" w:rsidRDefault="007D235B" w:rsidP="0090514A">
      <w:pPr>
        <w:pStyle w:val="Heading2"/>
        <w:spacing w:before="0"/>
        <w:ind w:firstLine="270"/>
        <w:rPr>
          <w:rFonts w:cs="B Badr"/>
          <w:color w:val="auto"/>
          <w:sz w:val="24"/>
          <w:szCs w:val="24"/>
          <w:lang w:bidi="fa-IR"/>
        </w:rPr>
      </w:pPr>
      <w:bookmarkStart w:id="48" w:name="_Toc161496065"/>
      <w:r w:rsidRPr="00803BED">
        <w:rPr>
          <w:rFonts w:cs="B Badr"/>
          <w:color w:val="auto"/>
          <w:sz w:val="24"/>
          <w:szCs w:val="24"/>
          <w:lang w:bidi="fa-IR"/>
        </w:rPr>
        <w:t xml:space="preserve">İkinci prinsip: </w:t>
      </w:r>
      <w:r w:rsidRPr="00FB72A2">
        <w:rPr>
          <w:rFonts w:cs="B Badr"/>
          <w:i/>
          <w:iCs/>
          <w:color w:val="auto"/>
          <w:sz w:val="24"/>
          <w:szCs w:val="24"/>
          <w:lang w:bidi="fa-IR"/>
        </w:rPr>
        <w:t>Əxlaqi baxış</w:t>
      </w:r>
      <w:bookmarkEnd w:id="48"/>
    </w:p>
    <w:p w:rsidR="007D235B" w:rsidRPr="00D72FCD" w:rsidRDefault="007D235B" w:rsidP="00FB72A2">
      <w:pPr>
        <w:spacing w:after="0"/>
        <w:ind w:firstLine="270"/>
        <w:jc w:val="both"/>
        <w:rPr>
          <w:rFonts w:ascii="Palatino Linotype" w:eastAsia="Calibri" w:hAnsi="Palatino Linotype" w:cs="B Badr"/>
          <w:noProof/>
          <w:kern w:val="2"/>
          <w:sz w:val="24"/>
          <w:szCs w:val="24"/>
          <w:lang w:val="az-Latn-AZ" w:bidi="fa-IR"/>
        </w:rPr>
      </w:pPr>
      <w:r w:rsidRPr="00D72FCD">
        <w:rPr>
          <w:rFonts w:ascii="Palatino Linotype" w:eastAsia="Calibri" w:hAnsi="Palatino Linotype" w:cs="B Badr"/>
          <w:noProof/>
          <w:kern w:val="2"/>
          <w:sz w:val="24"/>
          <w:szCs w:val="24"/>
          <w:lang w:val="az-Latn-AZ" w:bidi="fa-IR"/>
        </w:rPr>
        <w:t xml:space="preserve">Problemləri hüquq və qanun çərçivəsində həll etməzdən öncə, onlara əxlaqi baxımdan yanaşmalıyıq. Təbii ki, hüquq və </w:t>
      </w:r>
      <w:r w:rsidR="00FB72A2">
        <w:rPr>
          <w:rFonts w:ascii="Palatino Linotype" w:eastAsia="Calibri" w:hAnsi="Palatino Linotype" w:cs="B Badr"/>
          <w:noProof/>
          <w:kern w:val="2"/>
          <w:sz w:val="24"/>
          <w:szCs w:val="24"/>
          <w:lang w:val="az-Latn-AZ" w:bidi="fa-IR"/>
        </w:rPr>
        <w:t>qanun</w:t>
      </w:r>
      <w:r w:rsidRPr="00D72FCD">
        <w:rPr>
          <w:rFonts w:ascii="Palatino Linotype" w:eastAsia="Calibri" w:hAnsi="Palatino Linotype" w:cs="B Badr"/>
          <w:noProof/>
          <w:kern w:val="2"/>
          <w:sz w:val="24"/>
          <w:szCs w:val="24"/>
          <w:lang w:val="az-Latn-AZ" w:bidi="fa-IR"/>
        </w:rPr>
        <w:t xml:space="preserve"> cəmiyyət üçün lazımdır. Amma ailə münaqişələrinin həllində əxlaqi baxış prioritetdir. Yəni, öz haqqımıza çatmasaq belə, məsələyə güzəştə getmək prizmasından nəzər salmalıyıq. Bu</w:t>
      </w:r>
      <w:r w:rsidR="00077873">
        <w:rPr>
          <w:rFonts w:ascii="Palatino Linotype" w:eastAsia="Calibri" w:hAnsi="Palatino Linotype" w:cs="B Badr"/>
          <w:noProof/>
          <w:kern w:val="2"/>
          <w:sz w:val="24"/>
          <w:szCs w:val="24"/>
          <w:lang w:val="az-Latn-AZ" w:bidi="fa-IR"/>
        </w:rPr>
        <w:t>,</w:t>
      </w:r>
      <w:r w:rsidRPr="00D72FCD">
        <w:rPr>
          <w:rFonts w:ascii="Palatino Linotype" w:eastAsia="Calibri" w:hAnsi="Palatino Linotype" w:cs="B Badr"/>
          <w:noProof/>
          <w:kern w:val="2"/>
          <w:sz w:val="24"/>
          <w:szCs w:val="24"/>
          <w:lang w:val="az-Latn-AZ" w:bidi="fa-IR"/>
        </w:rPr>
        <w:t xml:space="preserve"> əxlaqi və fədakar</w:t>
      </w:r>
      <w:r w:rsidR="00FB72A2">
        <w:rPr>
          <w:rFonts w:ascii="Palatino Linotype" w:eastAsia="Calibri" w:hAnsi="Palatino Linotype" w:cs="B Badr"/>
          <w:noProof/>
          <w:kern w:val="2"/>
          <w:sz w:val="24"/>
          <w:szCs w:val="24"/>
          <w:lang w:val="az-Latn-AZ" w:bidi="fa-IR"/>
        </w:rPr>
        <w:t>casına</w:t>
      </w:r>
      <w:r w:rsidRPr="00D72FCD">
        <w:rPr>
          <w:rFonts w:ascii="Palatino Linotype" w:eastAsia="Calibri" w:hAnsi="Palatino Linotype" w:cs="B Badr"/>
          <w:noProof/>
          <w:kern w:val="2"/>
          <w:sz w:val="24"/>
          <w:szCs w:val="24"/>
          <w:lang w:val="az-Latn-AZ" w:bidi="fa-IR"/>
        </w:rPr>
        <w:t xml:space="preserve"> yanaşmadır. Bu, bağışlanma və güzəşti özündə ehtiva edən və çox önəmli bir baxışdır. Əgər insan məsələyə əxlaqi baxımdan yanaşsa, “Mən əyri-əskik olmadan bütün haqqlarıma çatmalıyam!” deməz, əksinə öz haqlarından keçməyi bacarar.</w:t>
      </w:r>
    </w:p>
    <w:p w:rsidR="007D235B" w:rsidRPr="00803BED" w:rsidRDefault="007D235B" w:rsidP="0090514A">
      <w:pPr>
        <w:pStyle w:val="Heading2"/>
        <w:spacing w:before="0"/>
        <w:ind w:firstLine="270"/>
        <w:rPr>
          <w:rFonts w:cs="B Badr"/>
          <w:color w:val="auto"/>
          <w:sz w:val="24"/>
          <w:szCs w:val="24"/>
        </w:rPr>
      </w:pPr>
      <w:bookmarkStart w:id="49" w:name="_Toc161496066"/>
      <w:r w:rsidRPr="00803BED">
        <w:rPr>
          <w:rFonts w:cs="B Badr"/>
          <w:color w:val="auto"/>
          <w:sz w:val="24"/>
          <w:szCs w:val="24"/>
        </w:rPr>
        <w:t xml:space="preserve">Üçüncü prinsip: </w:t>
      </w:r>
      <w:r w:rsidRPr="00FB72A2">
        <w:rPr>
          <w:rFonts w:cs="B Badr"/>
          <w:i/>
          <w:iCs/>
          <w:color w:val="auto"/>
          <w:sz w:val="24"/>
          <w:szCs w:val="24"/>
        </w:rPr>
        <w:t>Xəsislikdən çəkinmək</w:t>
      </w:r>
      <w:bookmarkEnd w:id="49"/>
    </w:p>
    <w:p w:rsidR="007D235B" w:rsidRPr="00D72FCD" w:rsidRDefault="007D235B" w:rsidP="007F6100">
      <w:pPr>
        <w:spacing w:after="0"/>
        <w:ind w:firstLine="270"/>
        <w:jc w:val="both"/>
        <w:rPr>
          <w:rFonts w:ascii="Palatino Linotype" w:eastAsia="Calibri" w:hAnsi="Palatino Linotype" w:cs="B Badr"/>
          <w:noProof/>
          <w:kern w:val="2"/>
          <w:sz w:val="24"/>
          <w:szCs w:val="24"/>
          <w:lang w:val="az-Latn-AZ" w:bidi="fa-IR"/>
        </w:rPr>
      </w:pPr>
      <w:r w:rsidRPr="00D72FCD">
        <w:rPr>
          <w:rFonts w:ascii="Palatino Linotype" w:eastAsia="Calibri" w:hAnsi="Palatino Linotype" w:cs="B Badr"/>
          <w:noProof/>
          <w:kern w:val="2"/>
          <w:sz w:val="24"/>
          <w:szCs w:val="24"/>
          <w:lang w:val="az-Latn-AZ" w:bidi="fa-IR"/>
        </w:rPr>
        <w:t>Qurani-Kərimin sözügedən ayəsində diqqət edilməli</w:t>
      </w:r>
      <w:r w:rsidR="00077873">
        <w:rPr>
          <w:rFonts w:ascii="Palatino Linotype" w:eastAsia="Calibri" w:hAnsi="Palatino Linotype" w:cs="B Badr"/>
          <w:noProof/>
          <w:kern w:val="2"/>
          <w:sz w:val="24"/>
          <w:szCs w:val="24"/>
          <w:lang w:val="az-Latn-AZ" w:bidi="fa-IR"/>
        </w:rPr>
        <w:t xml:space="preserve"> olan </w:t>
      </w:r>
      <w:r w:rsidRPr="00D72FCD">
        <w:rPr>
          <w:rFonts w:ascii="Palatino Linotype" w:eastAsia="Calibri" w:hAnsi="Palatino Linotype" w:cs="B Badr"/>
          <w:noProof/>
          <w:kern w:val="2"/>
          <w:sz w:val="24"/>
          <w:szCs w:val="24"/>
          <w:lang w:val="az-Latn-AZ" w:bidi="fa-IR"/>
        </w:rPr>
        <w:t xml:space="preserve">belə bir məqam var: </w:t>
      </w:r>
      <w:r w:rsidRPr="00FB72A2">
        <w:rPr>
          <w:rFonts w:ascii="Palatino Linotype" w:eastAsia="Calibri" w:hAnsi="Palatino Linotype" w:cs="B Badr"/>
          <w:b/>
          <w:bCs/>
          <w:i/>
          <w:iCs/>
          <w:noProof/>
          <w:kern w:val="2"/>
          <w:sz w:val="24"/>
          <w:szCs w:val="24"/>
          <w:lang w:val="az-Latn-AZ" w:bidi="fa-IR"/>
        </w:rPr>
        <w:t xml:space="preserve">“Paxıllıq təbiətcə (insanların) canların(ın) ayrılmaz bir hissəsinə çevrilmişdir.” </w:t>
      </w:r>
      <w:r w:rsidRPr="00D72FCD">
        <w:rPr>
          <w:rFonts w:ascii="Palatino Linotype" w:eastAsia="Calibri" w:hAnsi="Palatino Linotype" w:cs="B Badr"/>
          <w:noProof/>
          <w:kern w:val="2"/>
          <w:sz w:val="24"/>
          <w:szCs w:val="24"/>
          <w:lang w:val="az-Latn-AZ" w:bidi="fa-IR"/>
        </w:rPr>
        <w:t>Ayənin ərəb mətnindəki “şuhh” kəlməsi “xəsislik” mənasındadır. Bu ifadənin mənası budur ki, insan bütün haqlarına sahib çıxmaq istə</w:t>
      </w:r>
      <w:r w:rsidR="00FB72A2">
        <w:rPr>
          <w:rFonts w:ascii="Palatino Linotype" w:eastAsia="Calibri" w:hAnsi="Palatino Linotype" w:cs="B Badr"/>
          <w:noProof/>
          <w:kern w:val="2"/>
          <w:sz w:val="24"/>
          <w:szCs w:val="24"/>
          <w:lang w:val="az-Latn-AZ" w:bidi="fa-IR"/>
        </w:rPr>
        <w:t>yir. Dindar</w:t>
      </w:r>
      <w:r w:rsidRPr="00D72FCD">
        <w:rPr>
          <w:rFonts w:ascii="Palatino Linotype" w:eastAsia="Calibri" w:hAnsi="Palatino Linotype" w:cs="B Badr"/>
          <w:noProof/>
          <w:kern w:val="2"/>
          <w:sz w:val="24"/>
          <w:szCs w:val="24"/>
          <w:lang w:val="az-Latn-AZ" w:bidi="fa-IR"/>
        </w:rPr>
        <w:t xml:space="preserve"> olmasına baxmayaraq, bütün hüquqi gözləntilərinə sahib olmaq istəyir. “Şuhh” və “paxıllığın” mənası budur. Bu sözə diqqətlə nəzər salsaq, görərik ki, “şuhh” sözünün mənası “başqasının malına əl uzatmaq və başqasının malına sahiblənmək istəyi” mənasında deyil. Daha dəqiq mənası “özündən (öz haqlarından) heç nəyi azaltmaması” deməkdir. Bu sifətə malik olan insan hüquqlarından əl çəkmək, hüquqi gözləntilərini azaltmaq istəmir. Ehtiyatlı olun, çünki “şuhh” və “paxıllıq” sizin daxilinizdə mövcuddur və məbada, </w:t>
      </w:r>
      <w:r w:rsidR="00077873">
        <w:rPr>
          <w:rFonts w:ascii="Palatino Linotype" w:eastAsia="Calibri" w:hAnsi="Palatino Linotype" w:cs="B Badr"/>
          <w:noProof/>
          <w:kern w:val="2"/>
          <w:sz w:val="24"/>
          <w:szCs w:val="24"/>
          <w:lang w:val="az-Latn-AZ" w:bidi="fa-IR"/>
        </w:rPr>
        <w:t xml:space="preserve">bu xüsusiyyət </w:t>
      </w:r>
      <w:r w:rsidRPr="00D72FCD">
        <w:rPr>
          <w:rFonts w:ascii="Palatino Linotype" w:eastAsia="Calibri" w:hAnsi="Palatino Linotype" w:cs="B Badr"/>
          <w:noProof/>
          <w:kern w:val="2"/>
          <w:sz w:val="24"/>
          <w:szCs w:val="24"/>
          <w:lang w:val="az-Latn-AZ" w:bidi="fa-IR"/>
        </w:rPr>
        <w:t>fikir ayrılıqlarını həll etməyə imkan verməyə! Əgər fikir ayrılıqlarının aradan qaldırılmasını istəyiriksə, “mən bütün haqqımı almalıyam” xə</w:t>
      </w:r>
      <w:r w:rsidR="00FB72A2">
        <w:rPr>
          <w:rFonts w:ascii="Palatino Linotype" w:eastAsia="Calibri" w:hAnsi="Palatino Linotype" w:cs="B Badr"/>
          <w:noProof/>
          <w:kern w:val="2"/>
          <w:sz w:val="24"/>
          <w:szCs w:val="24"/>
          <w:lang w:val="az-Latn-AZ" w:bidi="fa-IR"/>
        </w:rPr>
        <w:t>sisliy</w:t>
      </w:r>
      <w:r w:rsidRPr="00D72FCD">
        <w:rPr>
          <w:rFonts w:ascii="Palatino Linotype" w:eastAsia="Calibri" w:hAnsi="Palatino Linotype" w:cs="B Badr"/>
          <w:noProof/>
          <w:kern w:val="2"/>
          <w:sz w:val="24"/>
          <w:szCs w:val="24"/>
          <w:lang w:val="az-Latn-AZ" w:bidi="fa-IR"/>
        </w:rPr>
        <w:t xml:space="preserve">ini </w:t>
      </w:r>
      <w:r w:rsidR="00FB72A2">
        <w:rPr>
          <w:rFonts w:ascii="Palatino Linotype" w:eastAsia="Calibri" w:hAnsi="Palatino Linotype" w:cs="B Badr"/>
          <w:noProof/>
          <w:kern w:val="2"/>
          <w:sz w:val="24"/>
          <w:szCs w:val="24"/>
          <w:lang w:val="az-Latn-AZ" w:bidi="fa-IR"/>
        </w:rPr>
        <w:t>nəzarətdə saxlamalıdır</w:t>
      </w:r>
      <w:r w:rsidRPr="00D72FCD">
        <w:rPr>
          <w:rFonts w:ascii="Palatino Linotype" w:eastAsia="Calibri" w:hAnsi="Palatino Linotype" w:cs="B Badr"/>
          <w:noProof/>
          <w:kern w:val="2"/>
          <w:sz w:val="24"/>
          <w:szCs w:val="24"/>
          <w:lang w:val="az-Latn-AZ" w:bidi="fa-IR"/>
        </w:rPr>
        <w:t xml:space="preserve">. Bu yerdə məsələyə əxlaq prizmasından </w:t>
      </w:r>
      <w:r w:rsidR="007F6100">
        <w:rPr>
          <w:rFonts w:ascii="Palatino Linotype" w:eastAsia="Calibri" w:hAnsi="Palatino Linotype" w:cs="B Badr"/>
          <w:noProof/>
          <w:kern w:val="2"/>
          <w:sz w:val="24"/>
          <w:szCs w:val="24"/>
          <w:lang w:val="az-Latn-AZ" w:bidi="fa-IR"/>
        </w:rPr>
        <w:t>yanaşmaq</w:t>
      </w:r>
      <w:r w:rsidR="007F6100" w:rsidRPr="00D72FCD">
        <w:rPr>
          <w:rFonts w:ascii="Palatino Linotype" w:eastAsia="Calibri" w:hAnsi="Palatino Linotype" w:cs="B Badr"/>
          <w:noProof/>
          <w:kern w:val="2"/>
          <w:sz w:val="24"/>
          <w:szCs w:val="24"/>
          <w:lang w:val="az-Latn-AZ" w:bidi="fa-IR"/>
        </w:rPr>
        <w:t xml:space="preserve"> </w:t>
      </w:r>
      <w:r w:rsidRPr="00D72FCD">
        <w:rPr>
          <w:rFonts w:ascii="Palatino Linotype" w:eastAsia="Calibri" w:hAnsi="Palatino Linotype" w:cs="B Badr"/>
          <w:noProof/>
          <w:kern w:val="2"/>
          <w:sz w:val="24"/>
          <w:szCs w:val="24"/>
          <w:lang w:val="az-Latn-AZ" w:bidi="fa-IR"/>
        </w:rPr>
        <w:t xml:space="preserve">lazımdır. Bu zaman ailə problemləri sevgi, məhəbbət və </w:t>
      </w:r>
      <w:r w:rsidR="00FB72A2">
        <w:rPr>
          <w:rFonts w:ascii="Palatino Linotype" w:eastAsia="Calibri" w:hAnsi="Palatino Linotype" w:cs="B Badr"/>
          <w:noProof/>
          <w:kern w:val="2"/>
          <w:sz w:val="24"/>
          <w:szCs w:val="24"/>
          <w:lang w:val="az-Latn-AZ" w:bidi="fa-IR"/>
        </w:rPr>
        <w:t>güzəşt</w:t>
      </w:r>
      <w:r w:rsidRPr="00D72FCD">
        <w:rPr>
          <w:rFonts w:ascii="Palatino Linotype" w:eastAsia="Calibri" w:hAnsi="Palatino Linotype" w:cs="B Badr"/>
          <w:noProof/>
          <w:kern w:val="2"/>
          <w:sz w:val="24"/>
          <w:szCs w:val="24"/>
          <w:lang w:val="az-Latn-AZ" w:bidi="fa-IR"/>
        </w:rPr>
        <w:t xml:space="preserve"> ilə öz həllini tapacaq.</w:t>
      </w:r>
    </w:p>
    <w:p w:rsidR="007D235B" w:rsidRPr="00803BED" w:rsidRDefault="007D235B" w:rsidP="0090514A">
      <w:pPr>
        <w:pStyle w:val="Heading2"/>
        <w:spacing w:before="0"/>
        <w:ind w:firstLine="270"/>
        <w:rPr>
          <w:rFonts w:cs="B Badr"/>
          <w:color w:val="auto"/>
          <w:sz w:val="24"/>
          <w:szCs w:val="24"/>
        </w:rPr>
      </w:pPr>
      <w:bookmarkStart w:id="50" w:name="_Toc161496067"/>
      <w:r w:rsidRPr="00803BED">
        <w:rPr>
          <w:rFonts w:cs="B Badr"/>
          <w:color w:val="auto"/>
          <w:sz w:val="24"/>
          <w:szCs w:val="24"/>
        </w:rPr>
        <w:t xml:space="preserve">Dördüncü prinsip: </w:t>
      </w:r>
      <w:r w:rsidRPr="00FB72A2">
        <w:rPr>
          <w:rFonts w:cs="B Badr"/>
          <w:i/>
          <w:iCs/>
          <w:color w:val="auto"/>
          <w:sz w:val="24"/>
          <w:szCs w:val="24"/>
        </w:rPr>
        <w:t>Məsələyə yaxşılıq etmək prizmasından yanaşmaq</w:t>
      </w:r>
      <w:bookmarkEnd w:id="50"/>
      <w:r w:rsidRPr="00803BED">
        <w:rPr>
          <w:rFonts w:cs="B Badr"/>
          <w:color w:val="auto"/>
          <w:sz w:val="24"/>
          <w:szCs w:val="24"/>
        </w:rPr>
        <w:t xml:space="preserve">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 xml:space="preserve">Sözügedən mübarək ayədə başqa bir məqam isə islahla yanaşı, </w:t>
      </w:r>
      <w:r w:rsidRPr="00FB72A2">
        <w:rPr>
          <w:rFonts w:ascii="Palatino Linotype" w:eastAsia="Calibri" w:hAnsi="Palatino Linotype" w:cs="B Badr"/>
          <w:b/>
          <w:bCs/>
          <w:i/>
          <w:iCs/>
          <w:noProof/>
          <w:kern w:val="2"/>
          <w:sz w:val="24"/>
          <w:szCs w:val="24"/>
          <w:lang w:val="az-Latn-AZ"/>
        </w:rPr>
        <w:t>“</w:t>
      </w:r>
      <w:r w:rsidRPr="00FB72A2">
        <w:rPr>
          <w:rFonts w:ascii="Palatino Linotype" w:eastAsia="Calibri" w:hAnsi="Palatino Linotype" w:cs="B Badr"/>
          <w:b/>
          <w:bCs/>
          <w:i/>
          <w:iCs/>
          <w:noProof/>
          <w:kern w:val="2"/>
          <w:sz w:val="24"/>
          <w:szCs w:val="24"/>
          <w:lang w:val="az-Latn-AZ" w:bidi="fa-IR"/>
        </w:rPr>
        <w:t>Əgər yaxşılıq etsəniz”</w:t>
      </w:r>
      <w:r w:rsidRPr="009A6611">
        <w:rPr>
          <w:rFonts w:ascii="Palatino Linotype" w:eastAsia="Calibri" w:hAnsi="Palatino Linotype" w:cs="B Badr"/>
          <w:noProof/>
          <w:kern w:val="2"/>
          <w:sz w:val="24"/>
          <w:szCs w:val="24"/>
          <w:lang w:val="az-Latn-AZ" w:bidi="fa-IR"/>
        </w:rPr>
        <w:t xml:space="preserve"> ifadəsi ilə xeyirxahlıqdan söz açılmasıdır. Qurani-Kərim ədalət və yaxşılıq etməyə əmr etmişdir. Ehsan və yaxşılıq etmək ədalətdən daha üstün anlayışdır.  Bəzən insan problemi ədalətlə həll etmək istəyir; amma Quran</w:t>
      </w:r>
      <w:r w:rsidR="00072E1E">
        <w:rPr>
          <w:rFonts w:ascii="Palatino Linotype" w:eastAsia="Calibri" w:hAnsi="Palatino Linotype" w:cs="B Badr"/>
          <w:noProof/>
          <w:kern w:val="2"/>
          <w:sz w:val="24"/>
          <w:szCs w:val="24"/>
          <w:lang w:val="az-Latn-AZ" w:bidi="fa-IR"/>
        </w:rPr>
        <w:t>da</w:t>
      </w:r>
      <w:r w:rsidRPr="009A6611">
        <w:rPr>
          <w:rFonts w:ascii="Palatino Linotype" w:eastAsia="Calibri" w:hAnsi="Palatino Linotype" w:cs="B Badr"/>
          <w:noProof/>
          <w:kern w:val="2"/>
          <w:sz w:val="24"/>
          <w:szCs w:val="24"/>
          <w:lang w:val="az-Latn-AZ" w:bidi="fa-IR"/>
        </w:rPr>
        <w:t xml:space="preserve"> buyuru</w:t>
      </w:r>
      <w:r w:rsidR="00072E1E">
        <w:rPr>
          <w:rFonts w:ascii="Palatino Linotype" w:eastAsia="Calibri" w:hAnsi="Palatino Linotype" w:cs="B Badr"/>
          <w:noProof/>
          <w:kern w:val="2"/>
          <w:sz w:val="24"/>
          <w:szCs w:val="24"/>
          <w:lang w:val="az-Latn-AZ" w:bidi="fa-IR"/>
        </w:rPr>
        <w:t>lu</w:t>
      </w:r>
      <w:r w:rsidRPr="009A6611">
        <w:rPr>
          <w:rFonts w:ascii="Palatino Linotype" w:eastAsia="Calibri" w:hAnsi="Palatino Linotype" w:cs="B Badr"/>
          <w:noProof/>
          <w:kern w:val="2"/>
          <w:sz w:val="24"/>
          <w:szCs w:val="24"/>
          <w:lang w:val="az-Latn-AZ" w:bidi="fa-IR"/>
        </w:rPr>
        <w:t>r: Ailə daxilində ədalət minimaldır. Problemə xeyirxahlıqla yanaşmaq lazımdır. Ədalət hər kəsin layiq olduğu haqqa çatması deməkdir, xeyirxahlıq isə insanın öz haqqından keçməsidir. Qurani-Kərim</w:t>
      </w:r>
      <w:r w:rsidR="00072E1E">
        <w:rPr>
          <w:rFonts w:ascii="Palatino Linotype" w:eastAsia="Calibri" w:hAnsi="Palatino Linotype" w:cs="B Badr"/>
          <w:noProof/>
          <w:kern w:val="2"/>
          <w:sz w:val="24"/>
          <w:szCs w:val="24"/>
          <w:lang w:val="az-Latn-AZ" w:bidi="fa-IR"/>
        </w:rPr>
        <w:t>də</w:t>
      </w:r>
      <w:r w:rsidRPr="009A6611">
        <w:rPr>
          <w:rFonts w:ascii="Palatino Linotype" w:eastAsia="Calibri" w:hAnsi="Palatino Linotype" w:cs="B Badr"/>
          <w:noProof/>
          <w:kern w:val="2"/>
          <w:sz w:val="24"/>
          <w:szCs w:val="24"/>
          <w:lang w:val="az-Latn-AZ" w:bidi="fa-IR"/>
        </w:rPr>
        <w:t xml:space="preserve"> buyuru</w:t>
      </w:r>
      <w:r w:rsidR="00072E1E">
        <w:rPr>
          <w:rFonts w:ascii="Palatino Linotype" w:eastAsia="Calibri" w:hAnsi="Palatino Linotype" w:cs="B Badr"/>
          <w:noProof/>
          <w:kern w:val="2"/>
          <w:sz w:val="24"/>
          <w:szCs w:val="24"/>
          <w:lang w:val="az-Latn-AZ" w:bidi="fa-IR"/>
        </w:rPr>
        <w:t>lu</w:t>
      </w:r>
      <w:r w:rsidRPr="009A6611">
        <w:rPr>
          <w:rFonts w:ascii="Palatino Linotype" w:eastAsia="Calibri" w:hAnsi="Palatino Linotype" w:cs="B Badr"/>
          <w:noProof/>
          <w:kern w:val="2"/>
          <w:sz w:val="24"/>
          <w:szCs w:val="24"/>
          <w:lang w:val="az-Latn-AZ" w:bidi="fa-IR"/>
        </w:rPr>
        <w:t>r: “Əgər yaxşılıq etsəniz və təqvalı olsanız,” ailə qorunar və təməli möhkəmlənər.</w:t>
      </w:r>
      <w:bookmarkEnd w:id="36"/>
    </w:p>
    <w:p w:rsidR="007D235B" w:rsidRPr="00FB72A2" w:rsidRDefault="007D235B" w:rsidP="0090514A">
      <w:pPr>
        <w:pStyle w:val="Heading2"/>
        <w:spacing w:before="0"/>
        <w:ind w:firstLine="270"/>
        <w:rPr>
          <w:rFonts w:cs="B Badr"/>
          <w:i/>
          <w:iCs/>
          <w:color w:val="auto"/>
          <w:sz w:val="24"/>
          <w:szCs w:val="24"/>
          <w:lang w:bidi="fa-IR"/>
        </w:rPr>
      </w:pPr>
      <w:bookmarkStart w:id="51" w:name="_Toc161496068"/>
      <w:r w:rsidRPr="00803BED">
        <w:rPr>
          <w:rFonts w:cs="B Badr"/>
          <w:color w:val="auto"/>
          <w:sz w:val="24"/>
          <w:szCs w:val="24"/>
          <w:lang w:bidi="fa-IR"/>
        </w:rPr>
        <w:t xml:space="preserve">Beşinci prinsip: </w:t>
      </w:r>
      <w:r w:rsidRPr="00FB72A2">
        <w:rPr>
          <w:rFonts w:cs="B Badr"/>
          <w:i/>
          <w:iCs/>
          <w:color w:val="auto"/>
          <w:sz w:val="24"/>
          <w:szCs w:val="24"/>
          <w:lang w:bidi="fa-IR"/>
        </w:rPr>
        <w:t>Hamı</w:t>
      </w:r>
      <w:bookmarkEnd w:id="51"/>
      <w:r w:rsidR="00072474">
        <w:rPr>
          <w:rFonts w:cs="B Badr"/>
          <w:i/>
          <w:iCs/>
          <w:color w:val="auto"/>
          <w:sz w:val="24"/>
          <w:szCs w:val="24"/>
          <w:lang w:bidi="fa-IR"/>
        </w:rPr>
        <w:t>nın eyni olmaması</w:t>
      </w:r>
    </w:p>
    <w:p w:rsidR="007D235B" w:rsidRPr="00D72FCD" w:rsidRDefault="007D235B" w:rsidP="0090514A">
      <w:pPr>
        <w:spacing w:after="0"/>
        <w:ind w:firstLine="270"/>
        <w:jc w:val="both"/>
        <w:rPr>
          <w:rFonts w:ascii="Palatino Linotype" w:eastAsia="Calibri" w:hAnsi="Palatino Linotype" w:cs="B Badr"/>
          <w:noProof/>
          <w:kern w:val="2"/>
          <w:sz w:val="24"/>
          <w:szCs w:val="24"/>
          <w:lang w:val="az-Latn-AZ" w:bidi="fa-IR"/>
        </w:rPr>
      </w:pPr>
      <w:r w:rsidRPr="00D72FCD">
        <w:rPr>
          <w:rFonts w:ascii="Palatino Linotype" w:eastAsia="Calibri" w:hAnsi="Palatino Linotype" w:cs="B Badr"/>
          <w:noProof/>
          <w:kern w:val="2"/>
          <w:sz w:val="24"/>
          <w:szCs w:val="24"/>
          <w:lang w:val="az-Latn-AZ" w:bidi="fa-IR"/>
        </w:rPr>
        <w:t xml:space="preserve">Digər bir məqam isə </w:t>
      </w:r>
      <w:r w:rsidRPr="00FE745F">
        <w:rPr>
          <w:rFonts w:ascii="Palatino Linotype" w:eastAsia="Calibri" w:hAnsi="Palatino Linotype" w:cs="B Badr"/>
          <w:b/>
          <w:bCs/>
          <w:i/>
          <w:iCs/>
          <w:noProof/>
          <w:kern w:val="2"/>
          <w:sz w:val="24"/>
          <w:szCs w:val="24"/>
          <w:lang w:val="az-Latn-AZ" w:bidi="fa-IR"/>
        </w:rPr>
        <w:t>“sülh daha xeyirlidir”</w:t>
      </w:r>
      <w:r w:rsidRPr="00D72FCD">
        <w:rPr>
          <w:rFonts w:ascii="Palatino Linotype" w:eastAsia="Calibri" w:hAnsi="Palatino Linotype" w:cs="B Badr"/>
          <w:noProof/>
          <w:kern w:val="2"/>
          <w:sz w:val="24"/>
          <w:szCs w:val="24"/>
          <w:lang w:val="az-Latn-AZ" w:bidi="fa-IR"/>
        </w:rPr>
        <w:t xml:space="preserve"> məntiqinin ailədə hakim olmasıdır. Buna əsasən belə nəticəyə gələ bilərik ki, hamı eyni deyil.</w:t>
      </w:r>
      <w:r w:rsidRPr="00D72FCD">
        <w:rPr>
          <w:rFonts w:ascii="Palatino Linotype" w:eastAsia="Calibri" w:hAnsi="Palatino Linotype" w:cs="B Badr"/>
          <w:noProof/>
          <w:kern w:val="2"/>
          <w:sz w:val="24"/>
          <w:szCs w:val="24"/>
          <w:rtl/>
          <w:lang w:val="az-Latn-AZ" w:bidi="fa-IR"/>
        </w:rPr>
        <w:t xml:space="preserve"> </w:t>
      </w:r>
      <w:r w:rsidRPr="00D72FCD">
        <w:rPr>
          <w:rFonts w:ascii="Palatino Linotype" w:eastAsia="Calibri" w:hAnsi="Palatino Linotype" w:cs="B Badr"/>
          <w:noProof/>
          <w:kern w:val="2"/>
          <w:sz w:val="24"/>
          <w:szCs w:val="24"/>
          <w:lang w:val="az-Latn-AZ" w:bidi="fa-IR"/>
        </w:rPr>
        <w:t>Əgər insanda qarşı tərəfin də eynilə onun kimi düşünməsi gözləntisi varsa, bu, heç zaman mümkün olmayacaq. Fərqli mədəniyyət və mühitlərdə yaşamaq və digər amillər hamının eyni olmamasına səbəb olur.</w:t>
      </w:r>
    </w:p>
    <w:p w:rsidR="007D235B" w:rsidRPr="009A6611" w:rsidRDefault="007D235B" w:rsidP="00A16F2C">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Bu sözlərin mənası budur ki, ailə</w:t>
      </w:r>
      <w:r w:rsidR="007050AD">
        <w:rPr>
          <w:rFonts w:ascii="Palatino Linotype" w:eastAsia="Calibri" w:hAnsi="Palatino Linotype" w:cs="B Badr"/>
          <w:noProof/>
          <w:kern w:val="2"/>
          <w:sz w:val="24"/>
          <w:szCs w:val="24"/>
          <w:lang w:val="az-Latn-AZ" w:bidi="fa-IR"/>
        </w:rPr>
        <w:t xml:space="preserve"> qurmaq bir-birinin</w:t>
      </w:r>
      <w:r w:rsidRPr="009A6611">
        <w:rPr>
          <w:rFonts w:ascii="Palatino Linotype" w:eastAsia="Calibri" w:hAnsi="Palatino Linotype" w:cs="B Badr"/>
          <w:noProof/>
          <w:kern w:val="2"/>
          <w:sz w:val="24"/>
          <w:szCs w:val="24"/>
          <w:lang w:val="az-Latn-AZ" w:bidi="fa-IR"/>
        </w:rPr>
        <w:t xml:space="preserve"> eyni </w:t>
      </w:r>
      <w:r w:rsidR="007050AD">
        <w:rPr>
          <w:rFonts w:ascii="Palatino Linotype" w:eastAsia="Calibri" w:hAnsi="Palatino Linotype" w:cs="B Badr"/>
          <w:noProof/>
          <w:kern w:val="2"/>
          <w:sz w:val="24"/>
          <w:szCs w:val="24"/>
          <w:lang w:val="az-Latn-AZ" w:bidi="fa-IR"/>
        </w:rPr>
        <w:t>olması</w:t>
      </w:r>
      <w:r w:rsidRPr="009A6611">
        <w:rPr>
          <w:rFonts w:ascii="Palatino Linotype" w:eastAsia="Calibri" w:hAnsi="Palatino Linotype" w:cs="B Badr"/>
          <w:noProof/>
          <w:kern w:val="2"/>
          <w:sz w:val="24"/>
          <w:szCs w:val="24"/>
          <w:lang w:val="az-Latn-AZ" w:bidi="fa-IR"/>
        </w:rPr>
        <w:t xml:space="preserve"> mənasında deyil. Ailə qurmaq qarşılıqlı anlaşma deməkdir; yəni ər-arvadın hər ikisi bir-birinin kənarında və birlikdə ailəni idarə etməlidir. </w:t>
      </w:r>
    </w:p>
    <w:p w:rsidR="007D235B" w:rsidRPr="009A6611" w:rsidRDefault="007D235B" w:rsidP="0078474F">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Təbii ki, müqəddəs şəriətdə ər-arvadın hər biri üçün hüquqlar nəzərdə tutulmuş və hər ikisinin riayət etməli olduğu vəzifələri vardır. Ancaq belə deyil ki, ailə həmişə hüquq və qanunla idarə olunmalıdır. Əksinə, ailəyə məhəbbət</w:t>
      </w:r>
      <w:ins w:id="52" w:author="Windows User" w:date="2024-05-12T18:04:00Z">
        <w:r w:rsidR="0078474F">
          <w:rPr>
            <w:rFonts w:ascii="Palatino Linotype" w:eastAsia="Calibri" w:hAnsi="Palatino Linotype" w:cs="B Badr"/>
            <w:noProof/>
            <w:kern w:val="2"/>
            <w:sz w:val="24"/>
            <w:szCs w:val="24"/>
            <w:lang w:val="az-Latn-AZ" w:bidi="fa-IR"/>
          </w:rPr>
          <w:t xml:space="preserve"> </w:t>
        </w:r>
      </w:ins>
      <w:r w:rsidR="0078474F">
        <w:rPr>
          <w:rFonts w:ascii="Palatino Linotype" w:eastAsia="Calibri" w:hAnsi="Palatino Linotype" w:cs="B Badr"/>
          <w:noProof/>
          <w:kern w:val="2"/>
          <w:sz w:val="24"/>
          <w:szCs w:val="24"/>
          <w:lang w:val="az-Latn-AZ" w:bidi="fa-IR"/>
        </w:rPr>
        <w:t>əsasında</w:t>
      </w:r>
      <w:r w:rsidRPr="009A6611">
        <w:rPr>
          <w:rFonts w:ascii="Palatino Linotype" w:eastAsia="Calibri" w:hAnsi="Palatino Linotype" w:cs="B Badr"/>
          <w:noProof/>
          <w:kern w:val="2"/>
          <w:sz w:val="24"/>
          <w:szCs w:val="24"/>
          <w:lang w:val="az-Latn-AZ" w:bidi="fa-IR"/>
        </w:rPr>
        <w:t xml:space="preserve"> rəftar etmə də hakim olmalıdır.</w:t>
      </w:r>
    </w:p>
    <w:p w:rsidR="007D235B" w:rsidRPr="00803BED" w:rsidRDefault="007D235B" w:rsidP="0090514A">
      <w:pPr>
        <w:pStyle w:val="Heading3"/>
        <w:spacing w:before="0"/>
        <w:ind w:firstLine="270"/>
        <w:rPr>
          <w:rFonts w:eastAsia="Calibri" w:cs="B Badr"/>
          <w:color w:val="auto"/>
          <w:sz w:val="24"/>
          <w:lang w:bidi="fa-IR"/>
        </w:rPr>
      </w:pPr>
      <w:bookmarkStart w:id="53" w:name="_Toc161496069"/>
      <w:r w:rsidRPr="00803BED">
        <w:rPr>
          <w:rFonts w:eastAsia="Calibri" w:cs="B Badr"/>
          <w:color w:val="auto"/>
          <w:sz w:val="24"/>
          <w:lang w:bidi="fa-IR"/>
        </w:rPr>
        <w:t>Üçüncü mərhələ: Başqalarından kömək alma</w:t>
      </w:r>
      <w:bookmarkEnd w:id="53"/>
      <w:r w:rsidR="007050AD">
        <w:rPr>
          <w:rFonts w:eastAsia="Calibri" w:cs="B Badr"/>
          <w:color w:val="auto"/>
          <w:sz w:val="24"/>
          <w:lang w:bidi="fa-IR"/>
        </w:rPr>
        <w:t>q</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Başqalarından kömək istəmə</w:t>
      </w:r>
      <w:r w:rsidR="007050AD">
        <w:rPr>
          <w:rFonts w:ascii="Palatino Linotype" w:eastAsia="Calibri" w:hAnsi="Palatino Linotype" w:cs="B Badr"/>
          <w:noProof/>
          <w:kern w:val="2"/>
          <w:sz w:val="24"/>
          <w:szCs w:val="24"/>
          <w:lang w:val="az-Latn-AZ" w:bidi="fa-IR"/>
        </w:rPr>
        <w:t>k</w:t>
      </w:r>
      <w:r w:rsidRPr="009A6611">
        <w:rPr>
          <w:rFonts w:ascii="Palatino Linotype" w:eastAsia="Calibri" w:hAnsi="Palatino Linotype" w:cs="B Badr"/>
          <w:noProof/>
          <w:kern w:val="2"/>
          <w:sz w:val="24"/>
          <w:szCs w:val="24"/>
          <w:lang w:val="az-Latn-AZ" w:bidi="fa-IR"/>
        </w:rPr>
        <w:t xml:space="preserve"> Qurani-Kərimdə “Şiqaq ayəsi” kimi tanınan ayədə qeyd olunan həll yollarından biridir.</w:t>
      </w:r>
    </w:p>
    <w:p w:rsidR="007D235B" w:rsidRPr="009A6611" w:rsidRDefault="00B60CC4" w:rsidP="0090514A">
      <w:pPr>
        <w:bidi/>
        <w:spacing w:after="0"/>
        <w:ind w:firstLine="270"/>
        <w:jc w:val="both"/>
        <w:rPr>
          <w:rFonts w:ascii="Palatino Linotype" w:eastAsia="Calibri" w:hAnsi="Palatino Linotype" w:cs="B Badr"/>
          <w:b/>
          <w:bCs/>
          <w:noProof/>
          <w:kern w:val="2"/>
          <w:sz w:val="24"/>
          <w:szCs w:val="24"/>
          <w:lang w:val="az-Latn-AZ" w:bidi="fa-IR"/>
        </w:rPr>
      </w:pPr>
      <w:r w:rsidRPr="00B60CC4">
        <w:rPr>
          <w:rFonts w:ascii="Adobe Arabic" w:hAnsi="Adobe Arabic" w:cs="Adobe Arabic"/>
          <w:sz w:val="24"/>
          <w:szCs w:val="24"/>
          <w:rtl/>
          <w:lang w:val="az-Latn-AZ"/>
        </w:rPr>
        <w:t>﴿</w:t>
      </w:r>
      <w:r w:rsidR="007D235B" w:rsidRPr="009A6611">
        <w:rPr>
          <w:rFonts w:ascii="Palatino Linotype" w:eastAsia="Calibri" w:hAnsi="Palatino Linotype" w:cs="B Badr"/>
          <w:b/>
          <w:bCs/>
          <w:noProof/>
          <w:kern w:val="2"/>
          <w:sz w:val="24"/>
          <w:szCs w:val="24"/>
          <w:rtl/>
          <w:lang w:val="az-Latn-AZ" w:bidi="fa-IR"/>
        </w:rPr>
        <w:t>وَإِنْ خِفْتُمْ شِقَاقَ بَيْنِهِمَا فَابْعَثُوا حَكَمًا مِنْ أَهْلِهِ وَحَكَمًا مِنْ أَهْلِهَا إِنْ يُرِيدَا إِصْلَاحًا يُوَفِّقِ اللَّهُ بَيْنَهُمَا إِنَّ اللَّهَ كَانَ عَلِيمًا خَبِيرًا</w:t>
      </w:r>
      <w:r w:rsidRPr="00B60CC4">
        <w:rPr>
          <w:rFonts w:ascii="Adobe Arabic" w:hAnsi="Adobe Arabic" w:cs="Adobe Arabic"/>
          <w:sz w:val="24"/>
          <w:szCs w:val="24"/>
          <w:rtl/>
          <w:lang w:val="az-Latn-AZ"/>
        </w:rPr>
        <w:t>﴾</w:t>
      </w:r>
      <w:r>
        <w:rPr>
          <w:rFonts w:ascii="Adobe Arabic" w:hAnsi="Adobe Arabic" w:cs="Adobe Arabic" w:hint="cs"/>
          <w:sz w:val="24"/>
          <w:szCs w:val="24"/>
          <w:rtl/>
          <w:lang w:val="az-Latn-AZ"/>
        </w:rPr>
        <w:t xml:space="preserve"> </w:t>
      </w:r>
      <w:r w:rsidRPr="00B60CC4">
        <w:rPr>
          <w:rStyle w:val="FootnoteReference"/>
          <w:rFonts w:ascii="Palatino Linotype" w:eastAsia="Calibri" w:hAnsi="Palatino Linotype" w:cs="B Badr"/>
          <w:kern w:val="2"/>
          <w:sz w:val="24"/>
          <w:szCs w:val="24"/>
          <w:rtl/>
          <w:lang w:bidi="fa-IR"/>
        </w:rPr>
        <w:footnoteReference w:id="15"/>
      </w:r>
    </w:p>
    <w:p w:rsidR="007D235B" w:rsidRPr="009A6611" w:rsidRDefault="007D235B" w:rsidP="00B60CC4">
      <w:pPr>
        <w:spacing w:after="0"/>
        <w:ind w:firstLine="270"/>
        <w:jc w:val="both"/>
        <w:rPr>
          <w:rFonts w:ascii="Palatino Linotype" w:eastAsia="Calibri" w:hAnsi="Palatino Linotype" w:cs="B Badr"/>
          <w:b/>
          <w:bCs/>
          <w:i/>
          <w:iCs/>
          <w:noProof/>
          <w:kern w:val="2"/>
          <w:sz w:val="24"/>
          <w:szCs w:val="24"/>
          <w:rtl/>
          <w:lang w:val="az-Latn-AZ" w:bidi="fa-IR"/>
        </w:rPr>
      </w:pPr>
      <w:r w:rsidRPr="009A6611">
        <w:rPr>
          <w:rFonts w:ascii="Palatino Linotype" w:eastAsia="Calibri" w:hAnsi="Palatino Linotype" w:cs="B Badr"/>
          <w:b/>
          <w:bCs/>
          <w:i/>
          <w:iCs/>
          <w:noProof/>
          <w:kern w:val="2"/>
          <w:sz w:val="24"/>
          <w:szCs w:val="24"/>
          <w:lang w:val="az-Latn-AZ" w:bidi="fa-IR"/>
        </w:rPr>
        <w:t>“(Ey möminlər!) Əgər ər-arvad arasında ixtilaf olacağından qorxsanız, o zaman kişinin adamlarından bir nəfər və qadının adamlarından da bir nəfər münsif təyin edib onların yanına göndərin. Əgər onlar barışdırmaq istəsələr, Allah da onların köməyi olar. Həqiqətən, Allah biləndir, xəbərdardır!”</w:t>
      </w:r>
    </w:p>
    <w:p w:rsidR="007D235B" w:rsidRPr="009A6611" w:rsidRDefault="007D235B" w:rsidP="007050AD">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İxtilafların dərinləşməsi, ər-arvad arasında ədavətin yaranması və bir-birindən üz döndərmələri hiss olunsa</w:t>
      </w:r>
      <w:ins w:id="54" w:author="Windows User" w:date="2024-05-12T18:05:00Z">
        <w:r w:rsidR="0078474F">
          <w:rPr>
            <w:rFonts w:ascii="Palatino Linotype" w:eastAsia="Calibri" w:hAnsi="Palatino Linotype" w:cs="B Badr"/>
            <w:noProof/>
            <w:kern w:val="2"/>
            <w:sz w:val="24"/>
            <w:szCs w:val="24"/>
            <w:lang w:val="az-Latn-AZ" w:bidi="fa-IR"/>
          </w:rPr>
          <w:t>,</w:t>
        </w:r>
      </w:ins>
      <w:r w:rsidRPr="009A6611">
        <w:rPr>
          <w:rFonts w:ascii="Palatino Linotype" w:eastAsia="Calibri" w:hAnsi="Palatino Linotype" w:cs="B Badr"/>
          <w:noProof/>
          <w:kern w:val="2"/>
          <w:sz w:val="24"/>
          <w:szCs w:val="24"/>
          <w:lang w:val="az-Latn-AZ" w:bidi="fa-IR"/>
        </w:rPr>
        <w:t xml:space="preserve"> bu yerdə </w:t>
      </w:r>
      <w:r w:rsidRPr="007050AD">
        <w:rPr>
          <w:rFonts w:ascii="Palatino Linotype" w:eastAsia="Calibri" w:hAnsi="Palatino Linotype" w:cs="B Badr"/>
          <w:b/>
          <w:bCs/>
          <w:i/>
          <w:iCs/>
          <w:noProof/>
          <w:kern w:val="2"/>
          <w:sz w:val="24"/>
          <w:szCs w:val="24"/>
          <w:lang w:val="az-Latn-AZ" w:bidi="fa-IR"/>
        </w:rPr>
        <w:t>“aralarında sülh və barışıq yaratsınlar”</w:t>
      </w:r>
      <w:r w:rsidRPr="009A6611">
        <w:rPr>
          <w:rFonts w:ascii="Palatino Linotype" w:eastAsia="Calibri" w:hAnsi="Palatino Linotype" w:cs="B Badr"/>
          <w:noProof/>
          <w:kern w:val="2"/>
          <w:sz w:val="24"/>
          <w:szCs w:val="24"/>
          <w:lang w:val="az-Latn-AZ" w:bidi="fa-IR"/>
        </w:rPr>
        <w:t xml:space="preserve"> məsələsi keçərli deyil. Çünki iş çətinləşib. Ayə bəyan edir ki, vəziyyət bu yerə çatsa, müşavirlərdən – təbii ki, ailənin xeyrini düşünən və münaqişənin həlli üçün məsləhət vermə qabiliyyəti olan müşavirlərdə</w:t>
      </w:r>
      <w:r w:rsidR="007050AD">
        <w:rPr>
          <w:rFonts w:ascii="Palatino Linotype" w:eastAsia="Calibri" w:hAnsi="Palatino Linotype" w:cs="B Badr"/>
          <w:noProof/>
          <w:kern w:val="2"/>
          <w:sz w:val="24"/>
          <w:szCs w:val="24"/>
          <w:lang w:val="az-Latn-AZ" w:bidi="fa-IR"/>
        </w:rPr>
        <w:t>n – məsləhət</w:t>
      </w:r>
      <w:r w:rsidRPr="009A6611">
        <w:rPr>
          <w:rFonts w:ascii="Palatino Linotype" w:eastAsia="Calibri" w:hAnsi="Palatino Linotype" w:cs="B Badr"/>
          <w:noProof/>
          <w:kern w:val="2"/>
          <w:sz w:val="24"/>
          <w:szCs w:val="24"/>
          <w:lang w:val="az-Latn-AZ" w:bidi="fa-IR"/>
        </w:rPr>
        <w:t xml:space="preserve"> almaq lazımdır.</w:t>
      </w:r>
    </w:p>
    <w:p w:rsidR="007D235B" w:rsidRPr="009A6611" w:rsidRDefault="007D235B" w:rsidP="007050AD">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 xml:space="preserve">Bəzən insanlara mübahisəni həll etmək üçün deyil, qarşı tərəfi </w:t>
      </w:r>
      <w:r w:rsidR="007050AD">
        <w:rPr>
          <w:rFonts w:ascii="Palatino Linotype" w:eastAsia="Calibri" w:hAnsi="Palatino Linotype" w:cs="B Badr"/>
          <w:noProof/>
          <w:kern w:val="2"/>
          <w:sz w:val="24"/>
          <w:szCs w:val="24"/>
          <w:lang w:val="az-Latn-AZ" w:bidi="fa-IR"/>
        </w:rPr>
        <w:t>daha da qıcıqlandıran</w:t>
      </w:r>
      <w:r w:rsidRPr="009A6611">
        <w:rPr>
          <w:rFonts w:ascii="Palatino Linotype" w:eastAsia="Calibri" w:hAnsi="Palatino Linotype" w:cs="B Badr"/>
          <w:noProof/>
          <w:kern w:val="2"/>
          <w:sz w:val="24"/>
          <w:szCs w:val="24"/>
          <w:lang w:val="az-Latn-AZ" w:bidi="fa-IR"/>
        </w:rPr>
        <w:t xml:space="preserve"> məsləhətlər verilir. Məsələn deyilir: “Sən də ona filan sözü denən və filan formada onu təhdid et.” Bu isə təbii ki, münaqişənin daha çox alovlanması ilə nəticələnir. Məsləhətçi problemi daha da mürəkkəbləşdirmək üçün deyil, islah, xeyirxahlıq və problemi həll etmə</w:t>
      </w:r>
      <w:r w:rsidR="007050AD">
        <w:rPr>
          <w:rFonts w:ascii="Palatino Linotype" w:eastAsia="Calibri" w:hAnsi="Palatino Linotype" w:cs="B Badr"/>
          <w:noProof/>
          <w:kern w:val="2"/>
          <w:sz w:val="24"/>
          <w:szCs w:val="24"/>
          <w:lang w:val="az-Latn-AZ" w:bidi="fa-IR"/>
        </w:rPr>
        <w:t>k üçündür</w:t>
      </w:r>
      <w:r w:rsidRPr="009A6611">
        <w:rPr>
          <w:rFonts w:ascii="Palatino Linotype" w:eastAsia="Calibri" w:hAnsi="Palatino Linotype" w:cs="B Badr"/>
          <w:noProof/>
          <w:kern w:val="2"/>
          <w:sz w:val="24"/>
          <w:szCs w:val="24"/>
          <w:lang w:val="az-Latn-AZ" w:bidi="fa-IR"/>
        </w:rPr>
        <w:t>. Ayədə buyurulduğu kimi, müşavirlər ailənin xeyirini düşünən və problemini həll etmək istəyə</w:t>
      </w:r>
      <w:r w:rsidR="005970B2">
        <w:rPr>
          <w:rFonts w:ascii="Palatino Linotype" w:eastAsia="Calibri" w:hAnsi="Palatino Linotype" w:cs="B Badr"/>
          <w:noProof/>
          <w:kern w:val="2"/>
          <w:sz w:val="24"/>
          <w:szCs w:val="24"/>
          <w:lang w:val="az-Latn-AZ" w:bidi="fa-IR"/>
        </w:rPr>
        <w:t xml:space="preserve">n </w:t>
      </w:r>
      <w:r w:rsidRPr="009A6611">
        <w:rPr>
          <w:rFonts w:ascii="Palatino Linotype" w:eastAsia="Calibri" w:hAnsi="Palatino Linotype" w:cs="B Badr"/>
          <w:noProof/>
          <w:kern w:val="2"/>
          <w:sz w:val="24"/>
          <w:szCs w:val="24"/>
          <w:lang w:val="az-Latn-AZ" w:bidi="fa-IR"/>
        </w:rPr>
        <w:t xml:space="preserve">“kişinin adamlarından bir nəfər və qadının adamlarından da bir nəfər” olmalıdır.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Hədis və ayələrə əsasən belə qənaətə gəlmək olar ki, hətta xeyirxah ailə ekspertlərindən də kömək almaq olar. Ailə məsləhətçisi olduğunu iddia edən hər kəs müşavir deyil. Bu sahədə mütəxə</w:t>
      </w:r>
      <w:r w:rsidR="005970B2">
        <w:rPr>
          <w:rFonts w:ascii="Palatino Linotype" w:eastAsia="Calibri" w:hAnsi="Palatino Linotype" w:cs="B Badr"/>
          <w:noProof/>
          <w:kern w:val="2"/>
          <w:sz w:val="24"/>
          <w:szCs w:val="24"/>
          <w:lang w:val="az-Latn-AZ" w:bidi="fa-IR"/>
        </w:rPr>
        <w:t>ss</w:t>
      </w:r>
      <w:r w:rsidRPr="009A6611">
        <w:rPr>
          <w:rFonts w:ascii="Palatino Linotype" w:eastAsia="Calibri" w:hAnsi="Palatino Linotype" w:cs="B Badr"/>
          <w:noProof/>
          <w:kern w:val="2"/>
          <w:sz w:val="24"/>
          <w:szCs w:val="24"/>
          <w:lang w:val="az-Latn-AZ" w:bidi="fa-IR"/>
        </w:rPr>
        <w:t xml:space="preserve">is olmaq istəyən şəxs öz üzərində əhatəli işləməli və ekspert olmalıdır ki, məsələləri tam dərk edib </w:t>
      </w:r>
      <w:r w:rsidR="0078474F">
        <w:rPr>
          <w:rFonts w:ascii="Palatino Linotype" w:eastAsia="Calibri" w:hAnsi="Palatino Linotype" w:cs="B Badr"/>
          <w:noProof/>
          <w:kern w:val="2"/>
          <w:sz w:val="24"/>
          <w:szCs w:val="24"/>
          <w:lang w:val="az-Latn-AZ" w:bidi="fa-IR"/>
        </w:rPr>
        <w:t xml:space="preserve">onun </w:t>
      </w:r>
      <w:r w:rsidRPr="009A6611">
        <w:rPr>
          <w:rFonts w:ascii="Palatino Linotype" w:eastAsia="Calibri" w:hAnsi="Palatino Linotype" w:cs="B Badr"/>
          <w:noProof/>
          <w:kern w:val="2"/>
          <w:sz w:val="24"/>
          <w:szCs w:val="24"/>
          <w:lang w:val="az-Latn-AZ" w:bidi="fa-IR"/>
        </w:rPr>
        <w:t>müxtəlif cəhətləri ilə tanış olsun və birtərəfli, yaxud qərəzli məsləhətlər verməsin. Müşavir özünəməxsus sifət və xüsusiyyətlərə malik olmalıdır. Hər halda, ailə məsləhətçisinə müraciət etmək ailə münaqişələrinin həllində təsirli ola biləcək həll yollarından biridir.</w:t>
      </w:r>
    </w:p>
    <w:p w:rsidR="007D235B" w:rsidRPr="00803BED" w:rsidRDefault="007D235B" w:rsidP="0090514A">
      <w:pPr>
        <w:pStyle w:val="Heading3"/>
        <w:spacing w:before="0"/>
        <w:ind w:firstLine="270"/>
        <w:rPr>
          <w:rFonts w:eastAsia="Calibri" w:cs="B Badr"/>
          <w:color w:val="auto"/>
          <w:sz w:val="24"/>
          <w:lang w:bidi="fa-IR"/>
        </w:rPr>
      </w:pPr>
      <w:bookmarkStart w:id="55" w:name="_Toc161496070"/>
      <w:r w:rsidRPr="00803BED">
        <w:rPr>
          <w:rFonts w:eastAsia="Calibri" w:cs="B Badr"/>
          <w:color w:val="auto"/>
          <w:sz w:val="24"/>
          <w:lang w:bidi="fa-IR"/>
        </w:rPr>
        <w:t>Dördüncü mərhələ: Qanundan yardım almaq</w:t>
      </w:r>
      <w:bookmarkEnd w:id="55"/>
    </w:p>
    <w:p w:rsidR="007D235B" w:rsidRPr="009A6611" w:rsidRDefault="007D235B" w:rsidP="0008101E">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Qanun və şəriət ər-arvad üçün vəzifələr müəyyən etmişdir. Kişini</w:t>
      </w:r>
      <w:r w:rsidR="00916754">
        <w:rPr>
          <w:rFonts w:ascii="Palatino Linotype" w:eastAsia="Calibri" w:hAnsi="Palatino Linotype" w:cs="B Badr"/>
          <w:noProof/>
          <w:kern w:val="2"/>
          <w:sz w:val="24"/>
          <w:szCs w:val="24"/>
          <w:lang w:val="az-Latn-AZ" w:bidi="fa-IR"/>
        </w:rPr>
        <w:t>n</w:t>
      </w:r>
      <w:r w:rsidRPr="009A6611">
        <w:rPr>
          <w:rFonts w:ascii="Palatino Linotype" w:eastAsia="Calibri" w:hAnsi="Palatino Linotype" w:cs="B Badr"/>
          <w:noProof/>
          <w:kern w:val="2"/>
          <w:sz w:val="24"/>
          <w:szCs w:val="24"/>
          <w:lang w:val="az-Latn-AZ" w:bidi="fa-IR"/>
        </w:rPr>
        <w:t xml:space="preserve"> və ya </w:t>
      </w:r>
      <w:r w:rsidR="00A0175B">
        <w:rPr>
          <w:rFonts w:ascii="Palatino Linotype" w:eastAsia="Calibri" w:hAnsi="Palatino Linotype" w:cs="B Badr"/>
          <w:noProof/>
          <w:kern w:val="2"/>
          <w:sz w:val="24"/>
          <w:szCs w:val="24"/>
          <w:lang w:val="az-Latn-AZ" w:bidi="fa-IR"/>
        </w:rPr>
        <w:t>qadının</w:t>
      </w:r>
      <w:r w:rsidRPr="009A6611">
        <w:rPr>
          <w:rFonts w:ascii="Palatino Linotype" w:eastAsia="Calibri" w:hAnsi="Palatino Linotype" w:cs="B Badr"/>
          <w:noProof/>
          <w:kern w:val="2"/>
          <w:sz w:val="24"/>
          <w:szCs w:val="24"/>
          <w:lang w:val="az-Latn-AZ" w:bidi="fa-IR"/>
        </w:rPr>
        <w:t xml:space="preserve"> </w:t>
      </w:r>
      <w:r w:rsidR="0008101E">
        <w:rPr>
          <w:rFonts w:ascii="Palatino Linotype" w:eastAsia="Calibri" w:hAnsi="Palatino Linotype" w:cs="B Badr"/>
          <w:noProof/>
          <w:kern w:val="2"/>
          <w:sz w:val="24"/>
          <w:szCs w:val="24"/>
          <w:lang w:val="az-Latn-AZ" w:bidi="fa-IR"/>
        </w:rPr>
        <w:t>inadkarlıq</w:t>
      </w:r>
      <w:r w:rsidR="0008101E" w:rsidRPr="009A6611">
        <w:rPr>
          <w:rFonts w:ascii="Palatino Linotype" w:eastAsia="Calibri" w:hAnsi="Palatino Linotype" w:cs="B Badr"/>
          <w:noProof/>
          <w:kern w:val="2"/>
          <w:sz w:val="24"/>
          <w:szCs w:val="24"/>
          <w:lang w:val="az-Latn-AZ" w:bidi="fa-IR"/>
        </w:rPr>
        <w:t xml:space="preserve"> </w:t>
      </w:r>
      <w:r w:rsidRPr="009A6611">
        <w:rPr>
          <w:rFonts w:ascii="Palatino Linotype" w:eastAsia="Calibri" w:hAnsi="Palatino Linotype" w:cs="B Badr"/>
          <w:noProof/>
          <w:kern w:val="2"/>
          <w:sz w:val="24"/>
          <w:szCs w:val="24"/>
          <w:lang w:val="az-Latn-AZ" w:bidi="fa-IR"/>
        </w:rPr>
        <w:t xml:space="preserve">edərək itaətsizlik etmələri mümkündür. Müqəddəs şəriət və qanun bu özbaşınalığın qarşısını almaq üçün həll yolları göstərir ki, hər biri öz haqqına çatsın. Amma gördüyünüz kimi, bu həll yolu dördüncü yerdədir. Nəzərə almaq lazımdır ki, bu yol boşanmaya və ailənin bri-birinə qarşı tam soyuqqanlı olmasına səbəb ola bilər. Buna görə də ailə problemlərini məhz, deyilən tərtiblə həll etmək lazımdır. </w:t>
      </w:r>
    </w:p>
    <w:p w:rsidR="0087558C" w:rsidRPr="00E262A0" w:rsidRDefault="0087558C" w:rsidP="00E262A0">
      <w:pPr>
        <w:spacing w:after="0"/>
        <w:rPr>
          <w:rFonts w:ascii="Palatino Linotype" w:eastAsia="Calibri" w:hAnsi="Palatino Linotype" w:cs="B Badr"/>
          <w:noProof/>
          <w:kern w:val="2"/>
          <w:sz w:val="24"/>
          <w:szCs w:val="24"/>
          <w:lang w:val="az-Latn-AZ" w:bidi="fa-IR"/>
        </w:rPr>
      </w:pPr>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90514A">
      <w:pPr>
        <w:pStyle w:val="Heading1"/>
        <w:spacing w:before="0"/>
        <w:ind w:firstLine="270"/>
        <w:rPr>
          <w:rFonts w:eastAsia="Calibri" w:cs="B Badr"/>
          <w:sz w:val="24"/>
          <w:szCs w:val="24"/>
          <w:lang w:bidi="fa-IR"/>
        </w:rPr>
      </w:pPr>
    </w:p>
    <w:p w:rsidR="0087558C" w:rsidRPr="009A6611" w:rsidRDefault="0087558C" w:rsidP="0087558C">
      <w:pPr>
        <w:rPr>
          <w:sz w:val="24"/>
          <w:szCs w:val="24"/>
          <w:lang w:val="az-Latn-AZ" w:bidi="fa-IR"/>
        </w:rPr>
      </w:pPr>
    </w:p>
    <w:p w:rsidR="00E0265A" w:rsidRPr="009A6611" w:rsidRDefault="0087558C" w:rsidP="00135356">
      <w:pPr>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br w:type="page"/>
      </w:r>
    </w:p>
    <w:p w:rsidR="00E0265A" w:rsidRPr="009A6611" w:rsidRDefault="00E0265A" w:rsidP="0090514A">
      <w:pPr>
        <w:spacing w:after="0"/>
        <w:ind w:firstLine="270"/>
        <w:jc w:val="both"/>
        <w:rPr>
          <w:rFonts w:ascii="Palatino Linotype" w:eastAsia="Calibri" w:hAnsi="Palatino Linotype" w:cs="B Badr"/>
          <w:noProof/>
          <w:kern w:val="2"/>
          <w:sz w:val="24"/>
          <w:szCs w:val="24"/>
          <w:lang w:val="az-Latn-AZ"/>
        </w:rPr>
      </w:pPr>
    </w:p>
    <w:p w:rsidR="00E0265A" w:rsidRPr="009A6611" w:rsidRDefault="00E0265A" w:rsidP="0090514A">
      <w:pPr>
        <w:spacing w:after="0"/>
        <w:ind w:firstLine="270"/>
        <w:jc w:val="both"/>
        <w:rPr>
          <w:rFonts w:ascii="Palatino Linotype" w:eastAsia="Calibri" w:hAnsi="Palatino Linotype" w:cs="B Badr"/>
          <w:noProof/>
          <w:kern w:val="2"/>
          <w:sz w:val="24"/>
          <w:szCs w:val="24"/>
          <w:lang w:val="az-Latn-AZ"/>
        </w:rPr>
      </w:pPr>
    </w:p>
    <w:p w:rsidR="00E0265A" w:rsidRPr="009A6611" w:rsidRDefault="00E0265A" w:rsidP="0090514A">
      <w:pPr>
        <w:spacing w:after="0"/>
        <w:ind w:firstLine="270"/>
        <w:jc w:val="both"/>
        <w:rPr>
          <w:rFonts w:ascii="Palatino Linotype" w:eastAsia="Calibri" w:hAnsi="Palatino Linotype" w:cs="B Badr"/>
          <w:noProof/>
          <w:kern w:val="2"/>
          <w:sz w:val="24"/>
          <w:szCs w:val="24"/>
          <w:lang w:val="az-Latn-AZ"/>
        </w:rPr>
      </w:pPr>
    </w:p>
    <w:p w:rsidR="00E0265A" w:rsidRPr="009A6611" w:rsidRDefault="00E0265A" w:rsidP="0090514A">
      <w:pPr>
        <w:spacing w:after="0"/>
        <w:ind w:firstLine="270"/>
        <w:jc w:val="both"/>
        <w:rPr>
          <w:rFonts w:ascii="Palatino Linotype" w:eastAsia="Calibri" w:hAnsi="Palatino Linotype" w:cs="B Badr"/>
          <w:noProof/>
          <w:kern w:val="2"/>
          <w:sz w:val="24"/>
          <w:szCs w:val="24"/>
          <w:lang w:val="az-Latn-AZ"/>
        </w:rPr>
      </w:pPr>
    </w:p>
    <w:p w:rsidR="00E0265A" w:rsidRPr="009A6611" w:rsidRDefault="00E0265A" w:rsidP="0090514A">
      <w:pPr>
        <w:spacing w:after="0"/>
        <w:ind w:firstLine="270"/>
        <w:jc w:val="both"/>
        <w:rPr>
          <w:rFonts w:ascii="Palatino Linotype" w:eastAsia="Calibri" w:hAnsi="Palatino Linotype" w:cs="B Badr"/>
          <w:noProof/>
          <w:kern w:val="2"/>
          <w:sz w:val="24"/>
          <w:szCs w:val="24"/>
          <w:lang w:val="az-Latn-AZ"/>
        </w:rPr>
      </w:pPr>
    </w:p>
    <w:p w:rsidR="00E0265A" w:rsidRPr="009A6611" w:rsidRDefault="00E0265A" w:rsidP="0090514A">
      <w:pPr>
        <w:spacing w:after="0"/>
        <w:ind w:firstLine="270"/>
        <w:jc w:val="both"/>
        <w:rPr>
          <w:rFonts w:ascii="Palatino Linotype" w:eastAsia="Calibri" w:hAnsi="Palatino Linotype" w:cs="B Badr"/>
          <w:noProof/>
          <w:kern w:val="2"/>
          <w:sz w:val="24"/>
          <w:szCs w:val="24"/>
          <w:lang w:val="az-Latn-AZ"/>
        </w:rPr>
      </w:pPr>
    </w:p>
    <w:p w:rsidR="00E0265A" w:rsidRPr="009A6611" w:rsidRDefault="00E0265A" w:rsidP="0090514A">
      <w:pPr>
        <w:spacing w:after="0"/>
        <w:ind w:firstLine="270"/>
        <w:jc w:val="both"/>
        <w:rPr>
          <w:rFonts w:ascii="Palatino Linotype" w:eastAsia="Calibri" w:hAnsi="Palatino Linotype" w:cs="B Badr"/>
          <w:noProof/>
          <w:kern w:val="2"/>
          <w:sz w:val="24"/>
          <w:szCs w:val="24"/>
          <w:lang w:val="az-Latn-AZ"/>
        </w:rPr>
      </w:pPr>
    </w:p>
    <w:p w:rsidR="00E0265A" w:rsidRPr="009A6611" w:rsidRDefault="00E0265A" w:rsidP="0090514A">
      <w:pPr>
        <w:spacing w:after="0"/>
        <w:ind w:firstLine="270"/>
        <w:jc w:val="both"/>
        <w:rPr>
          <w:rFonts w:ascii="Palatino Linotype" w:eastAsia="Calibri" w:hAnsi="Palatino Linotype" w:cs="B Badr"/>
          <w:noProof/>
          <w:kern w:val="2"/>
          <w:sz w:val="24"/>
          <w:szCs w:val="24"/>
          <w:lang w:val="az-Latn-AZ"/>
        </w:rPr>
      </w:pPr>
    </w:p>
    <w:p w:rsidR="00E0265A" w:rsidRDefault="00E0265A" w:rsidP="0090514A">
      <w:pPr>
        <w:spacing w:after="0"/>
        <w:ind w:firstLine="270"/>
        <w:jc w:val="both"/>
        <w:rPr>
          <w:rFonts w:ascii="Palatino Linotype" w:eastAsia="Calibri" w:hAnsi="Palatino Linotype" w:cs="B Badr"/>
          <w:noProof/>
          <w:kern w:val="2"/>
          <w:sz w:val="24"/>
          <w:szCs w:val="24"/>
          <w:lang w:val="az-Latn-AZ"/>
        </w:rPr>
      </w:pPr>
    </w:p>
    <w:p w:rsidR="00135356" w:rsidRPr="009A6611" w:rsidRDefault="00135356" w:rsidP="0090514A">
      <w:pPr>
        <w:spacing w:after="0"/>
        <w:ind w:firstLine="270"/>
        <w:jc w:val="both"/>
        <w:rPr>
          <w:rFonts w:ascii="Palatino Linotype" w:eastAsia="Calibri" w:hAnsi="Palatino Linotype" w:cs="B Badr"/>
          <w:noProof/>
          <w:kern w:val="2"/>
          <w:sz w:val="24"/>
          <w:szCs w:val="24"/>
          <w:lang w:val="az-Latn-AZ"/>
        </w:rPr>
      </w:pPr>
    </w:p>
    <w:p w:rsidR="00E0265A" w:rsidRPr="00976875" w:rsidRDefault="00135356" w:rsidP="00976875">
      <w:pPr>
        <w:pStyle w:val="Heading2"/>
        <w:jc w:val="center"/>
        <w:rPr>
          <w:rFonts w:eastAsia="Calibri"/>
          <w:color w:val="auto"/>
          <w:kern w:val="2"/>
        </w:rPr>
      </w:pPr>
      <w:bookmarkStart w:id="56" w:name="_Toc161496071"/>
      <w:r w:rsidRPr="00976875">
        <w:rPr>
          <w:rFonts w:eastAsia="Calibri"/>
          <w:color w:val="auto"/>
          <w:kern w:val="2"/>
        </w:rPr>
        <w:t>Ailənin hüquqi məsələləri</w:t>
      </w:r>
      <w:bookmarkEnd w:id="56"/>
    </w:p>
    <w:p w:rsidR="00135356" w:rsidRPr="00135356" w:rsidRDefault="00135356" w:rsidP="00135356">
      <w:pPr>
        <w:spacing w:after="0"/>
        <w:ind w:firstLine="270"/>
        <w:jc w:val="center"/>
        <w:rPr>
          <w:rFonts w:ascii="Palatino Linotype" w:eastAsia="Calibri" w:hAnsi="Palatino Linotype" w:cs="B Badr"/>
          <w:b/>
          <w:bCs/>
          <w:noProof/>
          <w:kern w:val="2"/>
          <w:sz w:val="28"/>
          <w:szCs w:val="28"/>
          <w:lang w:val="az-Latn-AZ"/>
        </w:rPr>
      </w:pPr>
      <w:r w:rsidRPr="00135356">
        <w:rPr>
          <w:rFonts w:ascii="Palatino Linotype" w:eastAsia="Calibri" w:hAnsi="Palatino Linotype" w:cs="B Badr"/>
          <w:b/>
          <w:bCs/>
          <w:noProof/>
          <w:kern w:val="2"/>
          <w:sz w:val="28"/>
          <w:szCs w:val="28"/>
        </w:rPr>
        <w:drawing>
          <wp:anchor distT="0" distB="0" distL="114300" distR="114300" simplePos="0" relativeHeight="251749376" behindDoc="0" locked="0" layoutInCell="1" allowOverlap="1">
            <wp:simplePos x="0" y="0"/>
            <wp:positionH relativeFrom="column">
              <wp:posOffset>1438776</wp:posOffset>
            </wp:positionH>
            <wp:positionV relativeFrom="paragraph">
              <wp:posOffset>150996</wp:posOffset>
            </wp:positionV>
            <wp:extent cx="2792530" cy="120316"/>
            <wp:effectExtent l="19050" t="0" r="7820" b="0"/>
            <wp:wrapNone/>
            <wp:docPr id="73"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792530" cy="120316"/>
                    </a:xfrm>
                    <a:prstGeom prst="rect">
                      <a:avLst/>
                    </a:prstGeom>
                    <a:noFill/>
                    <a:ln w="9525">
                      <a:noFill/>
                      <a:miter lim="800000"/>
                      <a:headEnd/>
                      <a:tailEnd/>
                    </a:ln>
                  </pic:spPr>
                </pic:pic>
              </a:graphicData>
            </a:graphic>
          </wp:anchor>
        </w:drawing>
      </w:r>
    </w:p>
    <w:p w:rsidR="00E0265A" w:rsidRPr="009A6611" w:rsidRDefault="00E0265A" w:rsidP="0090514A">
      <w:pPr>
        <w:spacing w:after="0"/>
        <w:ind w:firstLine="270"/>
        <w:jc w:val="both"/>
        <w:rPr>
          <w:rFonts w:ascii="Palatino Linotype" w:eastAsia="Calibri" w:hAnsi="Palatino Linotype" w:cs="B Badr"/>
          <w:noProof/>
          <w:kern w:val="2"/>
          <w:sz w:val="24"/>
          <w:szCs w:val="24"/>
          <w:lang w:val="az-Latn-AZ"/>
        </w:rPr>
      </w:pPr>
    </w:p>
    <w:p w:rsidR="007D235B" w:rsidRPr="007D2964" w:rsidRDefault="007D235B" w:rsidP="0090514A">
      <w:pPr>
        <w:spacing w:after="0"/>
        <w:ind w:firstLine="270"/>
        <w:jc w:val="both"/>
        <w:rPr>
          <w:rFonts w:ascii="Palatino Linotype" w:eastAsia="Calibri" w:hAnsi="Palatino Linotype" w:cs="B Badr"/>
          <w:noProof/>
          <w:kern w:val="2"/>
          <w:sz w:val="24"/>
          <w:szCs w:val="24"/>
          <w:lang w:val="az-Latn-AZ"/>
        </w:rPr>
      </w:pPr>
      <w:r w:rsidRPr="007D2964">
        <w:rPr>
          <w:rFonts w:ascii="Palatino Linotype" w:eastAsia="Calibri" w:hAnsi="Palatino Linotype" w:cs="B Badr"/>
          <w:noProof/>
          <w:kern w:val="2"/>
          <w:sz w:val="24"/>
          <w:szCs w:val="24"/>
          <w:lang w:val="az-Latn-AZ"/>
        </w:rPr>
        <w:t>Ailə məsələsində aydınlaşdırılmalı olan mövzulardan biri də ailənin hüquqi məsələləridir.</w:t>
      </w:r>
      <w:r w:rsidRPr="007D2964">
        <w:rPr>
          <w:rFonts w:ascii="Palatino Linotype" w:eastAsia="Calibri" w:hAnsi="Palatino Linotype" w:cs="B Badr"/>
          <w:noProof/>
          <w:kern w:val="2"/>
          <w:sz w:val="24"/>
          <w:szCs w:val="24"/>
          <w:rtl/>
          <w:lang w:val="az-Latn-AZ"/>
        </w:rPr>
        <w:t xml:space="preserve"> </w:t>
      </w:r>
      <w:r w:rsidRPr="007D2964">
        <w:rPr>
          <w:rFonts w:ascii="Palatino Linotype" w:eastAsia="Calibri" w:hAnsi="Palatino Linotype" w:cs="B Badr"/>
          <w:noProof/>
          <w:kern w:val="2"/>
          <w:sz w:val="24"/>
          <w:szCs w:val="24"/>
          <w:lang w:val="az-Latn-AZ"/>
        </w:rPr>
        <w:t>Əvvəlki fəsillərdə ailənin möhkəmliyi faktorları və ailə təməlinin zəifləmə amillərindən bəhs edilmişdir</w:t>
      </w:r>
      <w:r w:rsidRPr="007D2964">
        <w:rPr>
          <w:rFonts w:ascii="Palatino Linotype" w:eastAsia="Calibri" w:hAnsi="Palatino Linotype" w:cs="B Badr"/>
          <w:noProof/>
          <w:kern w:val="2"/>
          <w:sz w:val="24"/>
          <w:szCs w:val="24"/>
          <w:rtl/>
          <w:lang w:val="az-Latn-AZ"/>
        </w:rPr>
        <w:t>.</w:t>
      </w:r>
      <w:r w:rsidRPr="007D2964">
        <w:rPr>
          <w:rFonts w:ascii="Palatino Linotype" w:eastAsia="Calibri" w:hAnsi="Palatino Linotype" w:cs="B Badr"/>
          <w:noProof/>
          <w:kern w:val="2"/>
          <w:sz w:val="24"/>
          <w:szCs w:val="24"/>
          <w:lang w:val="az-Latn-AZ"/>
        </w:rPr>
        <w:t xml:space="preserve"> Amma İslam dinində ər-arvad üçün Allah tərəfindən ailə daxilində də bəzi hüquq və vəzifələr təyin edilmişdir. </w:t>
      </w:r>
    </w:p>
    <w:p w:rsidR="007D235B" w:rsidRPr="009A6611" w:rsidRDefault="007D235B" w:rsidP="0008101E">
      <w:pPr>
        <w:spacing w:after="0"/>
        <w:ind w:firstLine="270"/>
        <w:jc w:val="both"/>
        <w:rPr>
          <w:rFonts w:ascii="Palatino Linotype" w:eastAsia="Calibri" w:hAnsi="Palatino Linotype" w:cs="B Badr"/>
          <w:noProof/>
          <w:kern w:val="2"/>
          <w:sz w:val="24"/>
          <w:szCs w:val="24"/>
          <w:rtl/>
          <w:lang w:val="az-Latn-AZ"/>
        </w:rPr>
      </w:pPr>
      <w:r w:rsidRPr="009A6611">
        <w:rPr>
          <w:rFonts w:ascii="Palatino Linotype" w:eastAsia="Calibri" w:hAnsi="Palatino Linotype" w:cs="B Badr"/>
          <w:noProof/>
          <w:kern w:val="2"/>
          <w:sz w:val="24"/>
          <w:szCs w:val="24"/>
          <w:lang w:val="az-Latn-AZ"/>
        </w:rPr>
        <w:t xml:space="preserve">Bəlkə də, İslamın cütlüklər üçün təsbit etdiyi hüquqlar müasir dünyada bəzi insanlar üçün başadüşülən </w:t>
      </w:r>
      <w:r w:rsidR="0008101E">
        <w:rPr>
          <w:rFonts w:ascii="Palatino Linotype" w:eastAsia="Calibri" w:hAnsi="Palatino Linotype" w:cs="B Badr"/>
          <w:noProof/>
          <w:kern w:val="2"/>
          <w:sz w:val="24"/>
          <w:szCs w:val="24"/>
          <w:lang w:val="az-Latn-AZ"/>
        </w:rPr>
        <w:t>deyil</w:t>
      </w:r>
      <w:r w:rsidRPr="009A6611">
        <w:rPr>
          <w:rFonts w:ascii="Palatino Linotype" w:eastAsia="Calibri" w:hAnsi="Palatino Linotype" w:cs="B Badr"/>
          <w:noProof/>
          <w:kern w:val="2"/>
          <w:sz w:val="24"/>
          <w:szCs w:val="24"/>
          <w:lang w:val="az-Latn-AZ"/>
        </w:rPr>
        <w:t>. Hər halda bu mövzuları açıqlamaq və onların izahında müxtəlif elmlərdən istifadə etmə</w:t>
      </w:r>
      <w:r w:rsidR="00734593">
        <w:rPr>
          <w:rFonts w:ascii="Palatino Linotype" w:eastAsia="Calibri" w:hAnsi="Palatino Linotype" w:cs="B Badr"/>
          <w:noProof/>
          <w:kern w:val="2"/>
          <w:sz w:val="24"/>
          <w:szCs w:val="24"/>
          <w:lang w:val="az-Latn-AZ"/>
        </w:rPr>
        <w:t>k lazımdır</w:t>
      </w:r>
      <w:r w:rsidRPr="009A6611">
        <w:rPr>
          <w:rFonts w:ascii="Palatino Linotype" w:eastAsia="Calibri" w:hAnsi="Palatino Linotype" w:cs="B Badr"/>
          <w:noProof/>
          <w:kern w:val="2"/>
          <w:sz w:val="24"/>
          <w:szCs w:val="24"/>
          <w:lang w:val="az-Latn-AZ"/>
        </w:rPr>
        <w:t>.</w:t>
      </w:r>
    </w:p>
    <w:p w:rsidR="007D235B" w:rsidRPr="00803BED" w:rsidRDefault="007D235B" w:rsidP="0090514A">
      <w:pPr>
        <w:pStyle w:val="Heading1"/>
        <w:spacing w:before="0"/>
        <w:ind w:firstLine="270"/>
        <w:jc w:val="both"/>
        <w:rPr>
          <w:rFonts w:eastAsia="Calibri" w:cs="B Badr"/>
          <w:color w:val="auto"/>
          <w:sz w:val="24"/>
          <w:szCs w:val="24"/>
        </w:rPr>
      </w:pPr>
      <w:bookmarkStart w:id="57" w:name="_Toc161496072"/>
      <w:r w:rsidRPr="00803BED">
        <w:rPr>
          <w:rFonts w:eastAsia="Calibri" w:cs="B Badr"/>
          <w:color w:val="auto"/>
          <w:sz w:val="24"/>
          <w:szCs w:val="24"/>
        </w:rPr>
        <w:t xml:space="preserve">Birinci məqam: </w:t>
      </w:r>
      <w:r w:rsidRPr="007D2964">
        <w:rPr>
          <w:rFonts w:eastAsia="Calibri" w:cs="B Badr"/>
          <w:i/>
          <w:iCs/>
          <w:color w:val="auto"/>
          <w:sz w:val="24"/>
          <w:szCs w:val="24"/>
        </w:rPr>
        <w:t>Nikah məcburi deyil, tərəflərin razılığı ilə olmalıdır</w:t>
      </w:r>
      <w:bookmarkEnd w:id="57"/>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Ailə tərəflərin razılığı ilə formalaşan bir quruluşdur. İslama görə, məcburi nikah pislənir və heç kəs ailə qurmağa məcbur edilməməlidir. Ona görə də ailə qurmaq istəyən cütlüklərin hər birinin razılığı önəmlidir. Əgər oğlan və qız ailə qurmağa razı olmasalar, bu əqd və nikah şəriət baxımından doğru deyil.</w:t>
      </w:r>
      <w:r w:rsidRPr="009A6611">
        <w:rPr>
          <w:rFonts w:ascii="Palatino Linotype" w:eastAsia="Calibri" w:hAnsi="Palatino Linotype" w:cs="B Badr"/>
          <w:noProof/>
          <w:kern w:val="2"/>
          <w:sz w:val="24"/>
          <w:szCs w:val="24"/>
          <w:rtl/>
          <w:lang w:val="az-Latn-AZ"/>
        </w:rPr>
        <w:t xml:space="preserve"> </w:t>
      </w:r>
      <w:r w:rsidRPr="009A6611">
        <w:rPr>
          <w:rFonts w:ascii="Palatino Linotype" w:eastAsia="Calibri" w:hAnsi="Palatino Linotype" w:cs="B Badr"/>
          <w:noProof/>
          <w:kern w:val="2"/>
          <w:sz w:val="24"/>
          <w:szCs w:val="24"/>
          <w:lang w:val="az-Latn-AZ"/>
        </w:rPr>
        <w:t xml:space="preserve">Ona görə də nikahın həyata keçirilməsində məcburiyyət həm şəriət baxımından düzgün deyil, həm də yaratdığı mənfi təsirlərə görə zərərlidir. Ona görə də bəzilərinin İslama qarşı mənfi təbliğat apararaq dedikləri </w:t>
      </w:r>
      <w:r w:rsidRPr="00734593">
        <w:rPr>
          <w:rFonts w:ascii="Palatino Linotype" w:eastAsia="Calibri" w:hAnsi="Palatino Linotype" w:cs="B Badr"/>
          <w:b/>
          <w:bCs/>
          <w:i/>
          <w:iCs/>
          <w:noProof/>
          <w:kern w:val="2"/>
          <w:sz w:val="24"/>
          <w:szCs w:val="24"/>
          <w:lang w:val="az-Latn-AZ"/>
        </w:rPr>
        <w:t>“İslam zorla ailə qurmağa dəvət e</w:t>
      </w:r>
      <w:r w:rsidR="00734593">
        <w:rPr>
          <w:rFonts w:ascii="Palatino Linotype" w:eastAsia="Calibri" w:hAnsi="Palatino Linotype" w:cs="B Badr"/>
          <w:b/>
          <w:bCs/>
          <w:i/>
          <w:iCs/>
          <w:noProof/>
          <w:kern w:val="2"/>
          <w:sz w:val="24"/>
          <w:szCs w:val="24"/>
          <w:lang w:val="az-Latn-AZ"/>
        </w:rPr>
        <w:t>dir</w:t>
      </w:r>
      <w:r w:rsidRPr="00734593">
        <w:rPr>
          <w:rFonts w:ascii="Palatino Linotype" w:eastAsia="Calibri" w:hAnsi="Palatino Linotype" w:cs="B Badr"/>
          <w:b/>
          <w:bCs/>
          <w:i/>
          <w:iCs/>
          <w:noProof/>
          <w:kern w:val="2"/>
          <w:sz w:val="24"/>
          <w:szCs w:val="24"/>
          <w:lang w:val="az-Latn-AZ"/>
        </w:rPr>
        <w:t>”</w:t>
      </w:r>
      <w:r w:rsidRPr="009A6611">
        <w:rPr>
          <w:rFonts w:ascii="Palatino Linotype" w:eastAsia="Calibri" w:hAnsi="Palatino Linotype" w:cs="B Badr"/>
          <w:noProof/>
          <w:kern w:val="2"/>
          <w:sz w:val="24"/>
          <w:szCs w:val="24"/>
          <w:rtl/>
          <w:lang w:val="az-Latn-AZ"/>
        </w:rPr>
        <w:t xml:space="preserve"> </w:t>
      </w:r>
      <w:r w:rsidRPr="009A6611">
        <w:rPr>
          <w:rFonts w:ascii="Palatino Linotype" w:eastAsia="Calibri" w:hAnsi="Palatino Linotype" w:cs="B Badr"/>
          <w:noProof/>
          <w:kern w:val="2"/>
          <w:sz w:val="24"/>
          <w:szCs w:val="24"/>
          <w:lang w:val="az-Latn-AZ"/>
        </w:rPr>
        <w:t>sözü yanlışdır. İslam baxımından iki yetkin şəxs öz ixtiyar və istəkləri ilə ailə qurur.</w:t>
      </w:r>
      <w:r w:rsidRPr="009A6611">
        <w:rPr>
          <w:rFonts w:ascii="Palatino Linotype" w:eastAsia="Calibri" w:hAnsi="Palatino Linotype" w:cs="B Badr"/>
          <w:noProof/>
          <w:kern w:val="2"/>
          <w:sz w:val="24"/>
          <w:szCs w:val="24"/>
          <w:vertAlign w:val="superscript"/>
          <w:lang w:val="az-Latn-AZ"/>
        </w:rPr>
        <w:footnoteReference w:id="16"/>
      </w:r>
      <w:r w:rsidRPr="009A6611">
        <w:rPr>
          <w:rFonts w:ascii="Palatino Linotype" w:eastAsia="Calibri" w:hAnsi="Palatino Linotype" w:cs="B Badr"/>
          <w:noProof/>
          <w:kern w:val="2"/>
          <w:sz w:val="24"/>
          <w:szCs w:val="24"/>
          <w:lang w:val="az-Latn-AZ"/>
        </w:rPr>
        <w:t xml:space="preserve"> </w:t>
      </w:r>
    </w:p>
    <w:p w:rsidR="007D235B" w:rsidRPr="00803BED"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Evlilik qarşılıqlı və könüllü əhd-peymandır. Deməli, hər ikisinin bir-birinə nisbətdə qarşılıqlı hüquq və vəzifələri var. Tərəflərin tələbləri də elə olmalıdır ki, halalı haram etməsin və şəriətə zidd olmasın. Onlar şəriətin təyin etdiyi hədd və meyarları gözləməklə nikah zamanı öz şərtlərini də bildirə bilərlər. Məsələn, xanım təhsil almaq istəyirsə, nikah müqaviləsi zamanı bunu bir şərt olaraq bəyan edə bilər.</w:t>
      </w:r>
      <w:r w:rsidR="006E67F6">
        <w:rPr>
          <w:rFonts w:ascii="Palatino Linotype" w:eastAsia="Calibri" w:hAnsi="Palatino Linotype" w:cs="B Badr"/>
          <w:noProof/>
          <w:kern w:val="2"/>
          <w:sz w:val="24"/>
          <w:szCs w:val="24"/>
          <w:lang w:val="az-Latn-AZ"/>
        </w:rPr>
        <w:t xml:space="preserve"> </w:t>
      </w:r>
      <w:r w:rsidRPr="009A6611">
        <w:rPr>
          <w:rFonts w:ascii="Palatino Linotype" w:eastAsia="Calibri" w:hAnsi="Palatino Linotype" w:cs="B Badr"/>
          <w:noProof/>
          <w:kern w:val="2"/>
          <w:sz w:val="24"/>
          <w:szCs w:val="24"/>
          <w:lang w:val="az-Latn-AZ"/>
        </w:rPr>
        <w:t xml:space="preserve">Qarşılıqlı əhd-peyman bağlamaq o demək deyil ki, insanın heç bir ixtiyarı yoxdur. Hər hansı bir halal işi haram edən, yaxud şəriətə zidd olan halları şərt etmək istisna olmaqla, </w:t>
      </w:r>
      <w:r w:rsidRPr="00803BED">
        <w:rPr>
          <w:rFonts w:ascii="Palatino Linotype" w:eastAsia="Calibri" w:hAnsi="Palatino Linotype" w:cs="B Badr"/>
          <w:noProof/>
          <w:kern w:val="2"/>
          <w:sz w:val="24"/>
          <w:szCs w:val="24"/>
          <w:lang w:val="az-Latn-AZ"/>
        </w:rPr>
        <w:t xml:space="preserve">istənilən şərtlər irəli sürmək barədə cütlüklər ixtiyar sahibidirlər. </w:t>
      </w:r>
    </w:p>
    <w:p w:rsidR="007D235B" w:rsidRPr="00803BED" w:rsidRDefault="007D235B" w:rsidP="0090514A">
      <w:pPr>
        <w:spacing w:after="0"/>
        <w:ind w:firstLine="270"/>
        <w:jc w:val="both"/>
        <w:rPr>
          <w:rFonts w:ascii="Palatino Linotype" w:eastAsia="Calibri" w:hAnsi="Palatino Linotype" w:cs="B Badr"/>
          <w:noProof/>
          <w:kern w:val="2"/>
          <w:sz w:val="24"/>
          <w:szCs w:val="24"/>
          <w:lang w:val="az-Latn-AZ"/>
        </w:rPr>
      </w:pPr>
      <w:r w:rsidRPr="00803BED">
        <w:rPr>
          <w:rFonts w:ascii="Palatino Linotype" w:eastAsia="Calibri" w:hAnsi="Palatino Linotype" w:cs="B Badr"/>
          <w:noProof/>
          <w:kern w:val="2"/>
          <w:sz w:val="24"/>
          <w:szCs w:val="24"/>
          <w:lang w:val="az-Latn-AZ"/>
        </w:rPr>
        <w:t>Deməli, ailə hüquqlarının mənşəyi ər və arvadın bir-birilə bağladıqları qarşılıqlı əhd-peymandır. Bu qarşılıqlı əhd-peymanda nikahın mahiyyətinə zidd olmayan, halalı haram və yaxud haramı halal etməklə nəticələnməyən şərtlər də irəli sürə bilərlə</w:t>
      </w:r>
      <w:r w:rsidR="006E67F6">
        <w:rPr>
          <w:rFonts w:ascii="Palatino Linotype" w:eastAsia="Calibri" w:hAnsi="Palatino Linotype" w:cs="B Badr"/>
          <w:noProof/>
          <w:kern w:val="2"/>
          <w:sz w:val="24"/>
          <w:szCs w:val="24"/>
          <w:lang w:val="az-Latn-AZ"/>
        </w:rPr>
        <w:t>r.</w:t>
      </w:r>
    </w:p>
    <w:p w:rsidR="007D235B" w:rsidRPr="00803BED" w:rsidRDefault="007D235B" w:rsidP="0090514A">
      <w:pPr>
        <w:pStyle w:val="Heading1"/>
        <w:spacing w:before="0"/>
        <w:ind w:firstLine="270"/>
        <w:rPr>
          <w:rFonts w:eastAsia="Calibri" w:cs="B Badr"/>
          <w:color w:val="auto"/>
          <w:sz w:val="24"/>
          <w:szCs w:val="24"/>
        </w:rPr>
      </w:pPr>
      <w:bookmarkStart w:id="59" w:name="_Toc161496073"/>
      <w:r w:rsidRPr="00803BED">
        <w:rPr>
          <w:rFonts w:eastAsia="Calibri" w:cs="B Badr"/>
          <w:color w:val="auto"/>
          <w:sz w:val="24"/>
          <w:szCs w:val="24"/>
        </w:rPr>
        <w:t xml:space="preserve">İkinci məqam: </w:t>
      </w:r>
      <w:r w:rsidRPr="007D2964">
        <w:rPr>
          <w:rFonts w:eastAsia="Calibri" w:cs="B Badr"/>
          <w:i/>
          <w:iCs/>
          <w:color w:val="auto"/>
          <w:sz w:val="24"/>
          <w:szCs w:val="24"/>
        </w:rPr>
        <w:t>Ədalət, yoxsa bərabərlik?!</w:t>
      </w:r>
      <w:bookmarkEnd w:id="59"/>
    </w:p>
    <w:p w:rsidR="007D235B" w:rsidRPr="00803BED" w:rsidRDefault="007D235B" w:rsidP="006E67F6">
      <w:pPr>
        <w:spacing w:after="0"/>
        <w:ind w:firstLine="270"/>
        <w:jc w:val="both"/>
        <w:rPr>
          <w:rFonts w:ascii="Palatino Linotype" w:eastAsia="Calibri" w:hAnsi="Palatino Linotype" w:cs="B Badr"/>
          <w:noProof/>
          <w:kern w:val="2"/>
          <w:sz w:val="24"/>
          <w:szCs w:val="24"/>
          <w:lang w:val="az-Latn-AZ"/>
        </w:rPr>
      </w:pPr>
      <w:r w:rsidRPr="00803BED">
        <w:rPr>
          <w:rFonts w:ascii="Palatino Linotype" w:eastAsia="Calibri" w:hAnsi="Palatino Linotype" w:cs="B Badr"/>
          <w:noProof/>
          <w:kern w:val="2"/>
          <w:sz w:val="24"/>
          <w:szCs w:val="24"/>
          <w:lang w:val="az-Latn-AZ"/>
        </w:rPr>
        <w:t xml:space="preserve">Ədalət və bərabərlik mövzusunu bir-birindən ayırmalıyıq. Əgər ailə hüquqlarını anlamaq istəyiriksə, bu iki anlayışı </w:t>
      </w:r>
      <w:r w:rsidR="006E67F6">
        <w:rPr>
          <w:rFonts w:ascii="Palatino Linotype" w:eastAsia="Calibri" w:hAnsi="Palatino Linotype" w:cs="B Badr"/>
          <w:noProof/>
          <w:kern w:val="2"/>
          <w:sz w:val="24"/>
          <w:szCs w:val="24"/>
          <w:lang w:val="az-Latn-AZ"/>
        </w:rPr>
        <w:t xml:space="preserve">yaxşı </w:t>
      </w:r>
      <w:r w:rsidRPr="00803BED">
        <w:rPr>
          <w:rFonts w:ascii="Palatino Linotype" w:eastAsia="Calibri" w:hAnsi="Palatino Linotype" w:cs="B Badr"/>
          <w:noProof/>
          <w:kern w:val="2"/>
          <w:sz w:val="24"/>
          <w:szCs w:val="24"/>
          <w:lang w:val="az-Latn-AZ"/>
        </w:rPr>
        <w:t xml:space="preserve">dərk etməliyik. Əks halda paradoksal düşüncəyə düçar olacağıq. Bərabərlik hər iki tərəfə eyni şəkildə haqq vermək deməkdir. Ədalət isə hər kəsə öz məsuliyyətinə və ehtiyaclarına uyğun haqq vermək </w:t>
      </w:r>
      <w:r w:rsidR="006E67F6">
        <w:rPr>
          <w:rFonts w:ascii="Palatino Linotype" w:eastAsia="Calibri" w:hAnsi="Palatino Linotype" w:cs="B Badr"/>
          <w:noProof/>
          <w:kern w:val="2"/>
          <w:sz w:val="24"/>
          <w:szCs w:val="24"/>
          <w:lang w:val="az-Latn-AZ"/>
        </w:rPr>
        <w:t>mənasındadır</w:t>
      </w:r>
      <w:r w:rsidRPr="00803BED">
        <w:rPr>
          <w:rFonts w:ascii="Palatino Linotype" w:eastAsia="Calibri" w:hAnsi="Palatino Linotype" w:cs="B Badr"/>
          <w:noProof/>
          <w:kern w:val="2"/>
          <w:sz w:val="24"/>
          <w:szCs w:val="24"/>
          <w:lang w:val="az-Latn-AZ"/>
        </w:rPr>
        <w:t>. Haqq və ədalətin mənşəyi fitri ehtiyac və fərdin ailədəki roluna qayıdır. Lakin bərabərlikdə tərəflərin ehtiyac və roluna baxılmır. Məsələn, insanın bədən üzvlərində olan hüceyrələri fərqlidir. Onların bəziləri zəif, bəziləri isə qüvvətlidir.</w:t>
      </w:r>
      <w:r w:rsidRPr="00803BED">
        <w:rPr>
          <w:rFonts w:ascii="Palatino Linotype" w:eastAsia="Calibri" w:hAnsi="Palatino Linotype" w:cs="B Badr"/>
          <w:noProof/>
          <w:kern w:val="2"/>
          <w:sz w:val="24"/>
          <w:szCs w:val="24"/>
          <w:rtl/>
          <w:lang w:val="az-Latn-AZ"/>
        </w:rPr>
        <w:t xml:space="preserve"> </w:t>
      </w:r>
      <w:r w:rsidRPr="00803BED">
        <w:rPr>
          <w:rFonts w:ascii="Palatino Linotype" w:eastAsia="Calibri" w:hAnsi="Palatino Linotype" w:cs="B Badr"/>
          <w:noProof/>
          <w:kern w:val="2"/>
          <w:sz w:val="24"/>
          <w:szCs w:val="24"/>
          <w:lang w:val="az-Latn-AZ"/>
        </w:rPr>
        <w:t>Sümüklər möhkəm, gözlər isə zəifdir. Onların hər biri öz roluna və ehtiyacına uyğun olaraq özünəməxsus münasib şəraitə malikdir</w:t>
      </w:r>
      <w:r w:rsidRPr="00803BED">
        <w:rPr>
          <w:rFonts w:ascii="Palatino Linotype" w:eastAsia="Calibri" w:hAnsi="Palatino Linotype" w:cs="B Badr"/>
          <w:noProof/>
          <w:kern w:val="2"/>
          <w:sz w:val="24"/>
          <w:szCs w:val="24"/>
          <w:rtl/>
          <w:lang w:val="az-Latn-AZ"/>
        </w:rPr>
        <w:t>.</w:t>
      </w:r>
      <w:r w:rsidRPr="00803BED">
        <w:rPr>
          <w:rFonts w:ascii="Palatino Linotype" w:eastAsia="Calibri" w:hAnsi="Palatino Linotype" w:cs="B Badr"/>
          <w:noProof/>
          <w:kern w:val="2"/>
          <w:sz w:val="24"/>
          <w:szCs w:val="24"/>
          <w:lang w:val="az-Latn-AZ"/>
        </w:rPr>
        <w:t xml:space="preserve"> Ailədəki hüquqlar da ər-arvadın ailədəki məsuliyyətinə və ehtiyaclarına əsasən təyin olunmuşdur. Ədalətin mənası budur. Beləliklə, əgər (Feminist məktəblər</w:t>
      </w:r>
      <w:r w:rsidR="00FF3BB4">
        <w:rPr>
          <w:rFonts w:ascii="Palatino Linotype" w:eastAsia="Calibri" w:hAnsi="Palatino Linotype" w:cs="B Badr"/>
          <w:noProof/>
          <w:kern w:val="2"/>
          <w:sz w:val="24"/>
          <w:szCs w:val="24"/>
          <w:lang w:val="az-Latn-AZ"/>
        </w:rPr>
        <w:t>də olduğu</w:t>
      </w:r>
      <w:r w:rsidRPr="00803BED">
        <w:rPr>
          <w:rFonts w:ascii="Palatino Linotype" w:eastAsia="Calibri" w:hAnsi="Palatino Linotype" w:cs="B Badr"/>
          <w:noProof/>
          <w:kern w:val="2"/>
          <w:sz w:val="24"/>
          <w:szCs w:val="24"/>
          <w:lang w:val="az-Latn-AZ"/>
        </w:rPr>
        <w:t xml:space="preserve"> kimi) bütün bu hüquqları tərəflər üçün bərabər və oxşar kimi məna etsək, o zaman ailə təməli tərəflərin ailədə daşımalı olduğu məsuliyyətə görə deyil, real olmayan arzu və istəklər əsasında tənzimlənəcəkdir. </w:t>
      </w:r>
    </w:p>
    <w:p w:rsidR="007D235B" w:rsidRPr="00803BED" w:rsidRDefault="007D235B" w:rsidP="0027275A">
      <w:pPr>
        <w:spacing w:after="0"/>
        <w:ind w:firstLine="270"/>
        <w:jc w:val="both"/>
        <w:rPr>
          <w:rFonts w:ascii="Palatino Linotype" w:eastAsia="Calibri" w:hAnsi="Palatino Linotype" w:cs="B Badr"/>
          <w:noProof/>
          <w:kern w:val="2"/>
          <w:sz w:val="24"/>
          <w:szCs w:val="24"/>
          <w:lang w:val="az-Latn-AZ"/>
        </w:rPr>
      </w:pPr>
      <w:r w:rsidRPr="00803BED">
        <w:rPr>
          <w:rFonts w:ascii="Palatino Linotype" w:eastAsia="Calibri" w:hAnsi="Palatino Linotype" w:cs="B Badr"/>
          <w:noProof/>
          <w:kern w:val="2"/>
          <w:sz w:val="24"/>
          <w:szCs w:val="24"/>
          <w:lang w:val="az-Latn-AZ"/>
        </w:rPr>
        <w:t>Deməli, ədalətlə bərabərlik arasında fərq var. Bu səbəbdən bəzi feministlər: “İslam dinində qadınlara zülm edilir.” deyirlər. Ancaq zülmün qarşılığında bərabərlik deyil, ədalətin olmasına diqqət yetirmək lazımdır. Onlar bununla demək istəyirlər ki, İslamda qadına zülm olunduğu üçün bərabərlik yaradılmalı və eyni hüquqlara malik olmalıdırlar. Amma bu sözün özü paradoksdur. Zülm və haqsızlıq olunursa, bərabərlik yox, ədalət bərqərar olmalıdır.</w:t>
      </w:r>
    </w:p>
    <w:p w:rsidR="007D235B" w:rsidRPr="00803BED" w:rsidRDefault="007D235B" w:rsidP="0090514A">
      <w:pPr>
        <w:pStyle w:val="Heading1"/>
        <w:spacing w:before="0"/>
        <w:ind w:firstLine="270"/>
        <w:jc w:val="both"/>
        <w:rPr>
          <w:rFonts w:cs="B Badr"/>
          <w:color w:val="auto"/>
          <w:sz w:val="24"/>
          <w:szCs w:val="24"/>
        </w:rPr>
      </w:pPr>
      <w:bookmarkStart w:id="60" w:name="_Toc161496074"/>
      <w:r w:rsidRPr="00803BED">
        <w:rPr>
          <w:rFonts w:cs="B Badr"/>
          <w:color w:val="auto"/>
          <w:sz w:val="24"/>
          <w:szCs w:val="24"/>
        </w:rPr>
        <w:t xml:space="preserve">Üçüncü məqam: </w:t>
      </w:r>
      <w:r w:rsidRPr="007D2964">
        <w:rPr>
          <w:rFonts w:cs="B Badr"/>
          <w:i/>
          <w:iCs/>
          <w:color w:val="auto"/>
          <w:sz w:val="24"/>
          <w:szCs w:val="24"/>
        </w:rPr>
        <w:t>Ailə hüquqlarına bir məktəb çərçivəsində baxmağın zəruriliyi</w:t>
      </w:r>
      <w:bookmarkEnd w:id="60"/>
      <w:r w:rsidRPr="00803BED">
        <w:rPr>
          <w:rFonts w:cs="B Badr"/>
          <w:color w:val="auto"/>
          <w:sz w:val="24"/>
          <w:szCs w:val="24"/>
        </w:rPr>
        <w:t xml:space="preserve"> </w:t>
      </w:r>
    </w:p>
    <w:p w:rsidR="007D235B" w:rsidRPr="00803BED" w:rsidRDefault="007D235B" w:rsidP="00CA7601">
      <w:pPr>
        <w:spacing w:after="0"/>
        <w:ind w:firstLine="270"/>
        <w:jc w:val="both"/>
        <w:rPr>
          <w:rFonts w:ascii="Palatino Linotype" w:eastAsia="Calibri" w:hAnsi="Palatino Linotype" w:cs="B Badr"/>
          <w:noProof/>
          <w:kern w:val="2"/>
          <w:sz w:val="24"/>
          <w:szCs w:val="24"/>
          <w:lang w:val="az-Latn-AZ"/>
        </w:rPr>
      </w:pPr>
      <w:r w:rsidRPr="00803BED">
        <w:rPr>
          <w:rFonts w:ascii="Palatino Linotype" w:eastAsia="Calibri" w:hAnsi="Palatino Linotype" w:cs="B Badr"/>
          <w:noProof/>
          <w:kern w:val="2"/>
          <w:sz w:val="24"/>
          <w:szCs w:val="24"/>
          <w:lang w:val="az-Latn-AZ"/>
        </w:rPr>
        <w:t xml:space="preserve">Ailə hüquqlarını yaxşı anlamaq istəyiriksə, </w:t>
      </w:r>
      <w:r w:rsidR="00CA7601" w:rsidRPr="00CA7601">
        <w:rPr>
          <w:rFonts w:ascii="Palatino Linotype" w:eastAsia="Calibri" w:hAnsi="Palatino Linotype" w:cs="B Badr"/>
          <w:noProof/>
          <w:kern w:val="2"/>
          <w:sz w:val="24"/>
          <w:szCs w:val="24"/>
          <w:lang w:val="az-Latn-AZ"/>
        </w:rPr>
        <w:t xml:space="preserve">ona </w:t>
      </w:r>
      <w:r w:rsidRPr="00CA7601">
        <w:rPr>
          <w:rFonts w:ascii="Palatino Linotype" w:eastAsia="Calibri" w:hAnsi="Palatino Linotype" w:cs="B Badr"/>
          <w:noProof/>
          <w:kern w:val="2"/>
          <w:sz w:val="24"/>
          <w:szCs w:val="24"/>
          <w:lang w:val="az-Latn-AZ"/>
        </w:rPr>
        <w:t xml:space="preserve">dinin ayrılmaz hissəsi kimi baxmalıyıq. Əgər </w:t>
      </w:r>
      <w:r w:rsidR="00CA7601" w:rsidRPr="00CA7601">
        <w:rPr>
          <w:rFonts w:ascii="Palatino Linotype" w:eastAsia="Calibri" w:hAnsi="Palatino Linotype" w:cs="B Badr"/>
          <w:noProof/>
          <w:kern w:val="2"/>
          <w:sz w:val="24"/>
          <w:szCs w:val="24"/>
          <w:lang w:val="az-Latn-AZ"/>
        </w:rPr>
        <w:t xml:space="preserve">ona </w:t>
      </w:r>
      <w:r w:rsidRPr="00CA7601">
        <w:rPr>
          <w:rFonts w:ascii="Palatino Linotype" w:eastAsia="Calibri" w:hAnsi="Palatino Linotype" w:cs="B Badr"/>
          <w:noProof/>
          <w:kern w:val="2"/>
          <w:sz w:val="24"/>
          <w:szCs w:val="24"/>
          <w:lang w:val="az-Latn-AZ"/>
        </w:rPr>
        <w:t>din</w:t>
      </w:r>
      <w:r w:rsidR="00CA7601" w:rsidRPr="00CA7601">
        <w:rPr>
          <w:rFonts w:ascii="Palatino Linotype" w:eastAsia="Calibri" w:hAnsi="Palatino Linotype" w:cs="B Badr"/>
          <w:noProof/>
          <w:kern w:val="2"/>
          <w:sz w:val="24"/>
          <w:szCs w:val="24"/>
          <w:lang w:val="az-Latn-AZ"/>
        </w:rPr>
        <w:t>dən</w:t>
      </w:r>
      <w:r w:rsidRPr="00CA7601">
        <w:rPr>
          <w:rFonts w:ascii="Palatino Linotype" w:eastAsia="Calibri" w:hAnsi="Palatino Linotype" w:cs="B Badr"/>
          <w:noProof/>
          <w:kern w:val="2"/>
          <w:sz w:val="24"/>
          <w:szCs w:val="24"/>
          <w:lang w:val="az-Latn-AZ"/>
        </w:rPr>
        <w:t xml:space="preserve"> </w:t>
      </w:r>
      <w:r w:rsidR="00CA7601" w:rsidRPr="00CA7601">
        <w:rPr>
          <w:rFonts w:ascii="Palatino Linotype" w:eastAsia="Calibri" w:hAnsi="Palatino Linotype" w:cs="B Badr"/>
          <w:noProof/>
          <w:kern w:val="2"/>
          <w:sz w:val="24"/>
          <w:szCs w:val="24"/>
          <w:lang w:val="az-Latn-AZ"/>
        </w:rPr>
        <w:t>ayrı</w:t>
      </w:r>
      <w:r w:rsidRPr="00CA7601">
        <w:rPr>
          <w:rFonts w:ascii="Palatino Linotype" w:eastAsia="Calibri" w:hAnsi="Palatino Linotype" w:cs="B Badr"/>
          <w:noProof/>
          <w:kern w:val="2"/>
          <w:sz w:val="24"/>
          <w:szCs w:val="24"/>
          <w:lang w:val="az-Latn-AZ"/>
        </w:rPr>
        <w:t xml:space="preserve"> bir hissə kimi baxsaq, təbii olaraq paradoksa düçar olacağıq. Məsələn, bir köynəyin düyməsini çıxarıb insanlara izah etmək istəsək, etdiyimiz şərh və izah naqis olacaq. Bu zaman niyə düymə</w:t>
      </w:r>
      <w:r w:rsidRPr="00803BED">
        <w:rPr>
          <w:rFonts w:ascii="Palatino Linotype" w:eastAsia="Calibri" w:hAnsi="Palatino Linotype" w:cs="B Badr"/>
          <w:noProof/>
          <w:kern w:val="2"/>
          <w:sz w:val="24"/>
          <w:szCs w:val="24"/>
          <w:lang w:val="az-Latn-AZ"/>
        </w:rPr>
        <w:t xml:space="preserve"> böyük deyil, balacadır və s. kimi sözlər deyiləcək. Amma əgər köynəyə uyğun olaraq izah edilsə, öz ölçüsündə tikildiyini və yerinə uyğun olduğunu görəcəyik. Ona görə də ailə hüquqlar</w:t>
      </w:r>
      <w:r w:rsidR="00C20CA5">
        <w:rPr>
          <w:rFonts w:ascii="Palatino Linotype" w:eastAsia="Calibri" w:hAnsi="Palatino Linotype" w:cs="B Badr"/>
          <w:noProof/>
          <w:kern w:val="2"/>
          <w:sz w:val="24"/>
          <w:szCs w:val="24"/>
          <w:lang w:val="az-Latn-AZ"/>
        </w:rPr>
        <w:t>ı</w:t>
      </w:r>
      <w:r w:rsidRPr="00803BED">
        <w:rPr>
          <w:rFonts w:ascii="Palatino Linotype" w:eastAsia="Calibri" w:hAnsi="Palatino Linotype" w:cs="B Badr"/>
          <w:noProof/>
          <w:kern w:val="2"/>
          <w:sz w:val="24"/>
          <w:szCs w:val="24"/>
          <w:lang w:val="az-Latn-AZ"/>
        </w:rPr>
        <w:t xml:space="preserve">na din və </w:t>
      </w:r>
      <w:r w:rsidR="00C20CA5">
        <w:rPr>
          <w:rFonts w:ascii="Palatino Linotype" w:eastAsia="Calibri" w:hAnsi="Palatino Linotype" w:cs="B Badr"/>
          <w:noProof/>
          <w:kern w:val="2"/>
          <w:sz w:val="24"/>
          <w:szCs w:val="24"/>
          <w:lang w:val="az-Latn-AZ"/>
        </w:rPr>
        <w:t xml:space="preserve">onun öz </w:t>
      </w:r>
      <w:r w:rsidRPr="00803BED">
        <w:rPr>
          <w:rFonts w:ascii="Palatino Linotype" w:eastAsia="Calibri" w:hAnsi="Palatino Linotype" w:cs="B Badr"/>
          <w:noProof/>
          <w:kern w:val="2"/>
          <w:sz w:val="24"/>
          <w:szCs w:val="24"/>
          <w:lang w:val="az-Latn-AZ"/>
        </w:rPr>
        <w:t xml:space="preserve">çərçivəsində baxmaq lazımdır. </w:t>
      </w:r>
    </w:p>
    <w:p w:rsidR="007D235B" w:rsidRPr="007D2964" w:rsidRDefault="007D235B" w:rsidP="009608C9">
      <w:pPr>
        <w:spacing w:after="0"/>
        <w:ind w:firstLine="270"/>
        <w:jc w:val="both"/>
        <w:rPr>
          <w:rFonts w:ascii="Palatino Linotype" w:eastAsia="Calibri" w:hAnsi="Palatino Linotype" w:cs="B Badr"/>
          <w:noProof/>
          <w:kern w:val="2"/>
          <w:sz w:val="24"/>
          <w:szCs w:val="24"/>
          <w:lang w:val="az-Latn-AZ"/>
        </w:rPr>
      </w:pPr>
      <w:r w:rsidRPr="007D2964">
        <w:rPr>
          <w:rFonts w:ascii="Palatino Linotype" w:eastAsia="Calibri" w:hAnsi="Palatino Linotype" w:cs="B Badr"/>
          <w:noProof/>
          <w:kern w:val="2"/>
          <w:sz w:val="24"/>
          <w:szCs w:val="24"/>
          <w:lang w:val="az-Latn-AZ"/>
        </w:rPr>
        <w:t>İslam dini ailənin yaşayış xərcini (nəfəqəni) təmin etməyi kişinin öhdəsinə qoyub, həmçinin mehriyyənin vacibliyi və ailə xərclərinin təmin olunma vacibliyini isə qadının haqqı olaraq tanıyıb</w:t>
      </w:r>
      <w:r w:rsidRPr="007D2964">
        <w:rPr>
          <w:rStyle w:val="FootnoteReference"/>
          <w:rFonts w:ascii="Palatino Linotype" w:eastAsia="Calibri" w:hAnsi="Palatino Linotype" w:cs="B Badr"/>
          <w:kern w:val="2"/>
          <w:sz w:val="24"/>
          <w:szCs w:val="24"/>
        </w:rPr>
        <w:footnoteReference w:id="17"/>
      </w:r>
      <w:r w:rsidRPr="007D2964">
        <w:rPr>
          <w:rFonts w:ascii="Palatino Linotype" w:eastAsia="Calibri" w:hAnsi="Palatino Linotype" w:cs="B Badr"/>
          <w:noProof/>
          <w:kern w:val="2"/>
          <w:sz w:val="24"/>
          <w:szCs w:val="24"/>
          <w:lang w:val="az-Latn-AZ"/>
        </w:rPr>
        <w:t xml:space="preserve">. Bunun qarşılığında kişinin haqqı olaraq “kişiyə itaətin vacibliyi və onun izni ilə evdən çıxmağın vacibliyi”ni təyin edib. Bu kimi məsələlərə bir yerdə və bütövlükdə baxılmasa, məsələ aydın olmayacaq. İslam dininin heç bir yerində qadının maddi məsuliyyət daşıdığını görmürük, yəni qadının öhdəsində ödənilməsi vacib olan nəfəqə </w:t>
      </w:r>
      <w:r w:rsidR="00C20CA5">
        <w:rPr>
          <w:rFonts w:ascii="Palatino Linotype" w:eastAsia="Calibri" w:hAnsi="Palatino Linotype" w:cs="B Badr"/>
          <w:noProof/>
          <w:kern w:val="2"/>
          <w:sz w:val="24"/>
          <w:szCs w:val="24"/>
          <w:lang w:val="az-Latn-AZ"/>
        </w:rPr>
        <w:t xml:space="preserve">(ailə xərcləri) </w:t>
      </w:r>
      <w:r w:rsidRPr="007D2964">
        <w:rPr>
          <w:rFonts w:ascii="Palatino Linotype" w:eastAsia="Calibri" w:hAnsi="Palatino Linotype" w:cs="B Badr"/>
          <w:noProof/>
          <w:kern w:val="2"/>
          <w:sz w:val="24"/>
          <w:szCs w:val="24"/>
          <w:lang w:val="az-Latn-AZ"/>
        </w:rPr>
        <w:t>və maddi məsuliyyəti yoxdur. Yalnız subay yaxud boşanmış qadının ehtiyaclarını özünün təmin etməsi istisnadır. Əgər qadın tənha olsa, ağıl sahibi və yetkinlik dövrünə çatmış olsa, o zaman ehtiyaclarını özü təmin etməlidir.</w:t>
      </w:r>
    </w:p>
    <w:p w:rsidR="007D235B" w:rsidRPr="009A6611" w:rsidRDefault="007D235B" w:rsidP="00C20CA5">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Diyə (</w:t>
      </w:r>
      <w:r w:rsidRPr="009608C9">
        <w:rPr>
          <w:rFonts w:ascii="Palatino Linotype" w:eastAsia="Calibri" w:hAnsi="Palatino Linotype" w:cs="B Badr"/>
          <w:noProof/>
          <w:kern w:val="2"/>
          <w:sz w:val="24"/>
          <w:szCs w:val="24"/>
          <w:lang w:val="az-Latn-AZ"/>
        </w:rPr>
        <w:t>şəriətlə təyin olunmuş cərimə növü</w:t>
      </w:r>
      <w:r w:rsidRPr="009A6611">
        <w:rPr>
          <w:rFonts w:ascii="Palatino Linotype" w:eastAsia="Calibri" w:hAnsi="Palatino Linotype" w:cs="B Badr"/>
          <w:noProof/>
          <w:kern w:val="2"/>
          <w:sz w:val="24"/>
          <w:szCs w:val="24"/>
          <w:lang w:val="az-Latn-AZ"/>
        </w:rPr>
        <w:t xml:space="preserve">) mövzusunda isə </w:t>
      </w:r>
      <w:r w:rsidR="00C20CA5">
        <w:rPr>
          <w:rFonts w:ascii="Palatino Linotype" w:eastAsia="Calibri" w:hAnsi="Palatino Linotype" w:cs="B Badr"/>
          <w:noProof/>
          <w:kern w:val="2"/>
          <w:sz w:val="24"/>
          <w:szCs w:val="24"/>
          <w:lang w:val="az-Latn-AZ"/>
        </w:rPr>
        <w:t>qadından</w:t>
      </w:r>
      <w:r w:rsidRPr="009A6611">
        <w:rPr>
          <w:rFonts w:ascii="Palatino Linotype" w:eastAsia="Calibri" w:hAnsi="Palatino Linotype" w:cs="B Badr"/>
          <w:noProof/>
          <w:kern w:val="2"/>
          <w:sz w:val="24"/>
          <w:szCs w:val="24"/>
          <w:lang w:val="az-Latn-AZ"/>
        </w:rPr>
        <w:t xml:space="preserve"> diyə almaq məsələsi müzakirə edilmir. İslam dini qadının </w:t>
      </w:r>
      <w:r w:rsidR="00C20CA5">
        <w:rPr>
          <w:rFonts w:ascii="Palatino Linotype" w:eastAsia="Calibri" w:hAnsi="Palatino Linotype" w:cs="B Badr"/>
          <w:noProof/>
          <w:kern w:val="2"/>
          <w:sz w:val="24"/>
          <w:szCs w:val="24"/>
          <w:lang w:val="az-Latn-AZ"/>
        </w:rPr>
        <w:t>öhdəsinə</w:t>
      </w:r>
      <w:r w:rsidRPr="009A6611">
        <w:rPr>
          <w:rFonts w:ascii="Palatino Linotype" w:eastAsia="Calibri" w:hAnsi="Palatino Linotype" w:cs="B Badr"/>
          <w:noProof/>
          <w:kern w:val="2"/>
          <w:sz w:val="24"/>
          <w:szCs w:val="24"/>
          <w:lang w:val="az-Latn-AZ"/>
        </w:rPr>
        <w:t xml:space="preserve"> maddi məsuliyyət qoymamışdır. Təbii ki, öz yerində bunun səbəbi müzakirə olunmalıdır. Görəsən, niyə maddi məsuliyyət </w:t>
      </w:r>
      <w:r w:rsidR="00C20CA5">
        <w:rPr>
          <w:rFonts w:ascii="Palatino Linotype" w:eastAsia="Calibri" w:hAnsi="Palatino Linotype" w:cs="B Badr"/>
          <w:noProof/>
          <w:kern w:val="2"/>
          <w:sz w:val="24"/>
          <w:szCs w:val="24"/>
          <w:lang w:val="az-Latn-AZ"/>
        </w:rPr>
        <w:t>qadının</w:t>
      </w:r>
      <w:r w:rsidRPr="009A6611">
        <w:rPr>
          <w:rFonts w:ascii="Palatino Linotype" w:eastAsia="Calibri" w:hAnsi="Palatino Linotype" w:cs="B Badr"/>
          <w:noProof/>
          <w:kern w:val="2"/>
          <w:sz w:val="24"/>
          <w:szCs w:val="24"/>
          <w:lang w:val="az-Latn-AZ"/>
        </w:rPr>
        <w:t xml:space="preserve"> üzərindən götürülüb?! Bəlkə də, bunun səbəbi budur ki, ana olmaq özü müqəddəs işdir və onu kiçik saymaq olmaz. Qadının üzərində maddi məsuliyyət yoxdur və diyənin ödənişi də bu məsələyə qayıdır.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İrs məsələsində də kişinin qadından iki dəfə çox irs payına sahib olması əldə olan malın necə sərf edilməsinə qayıdır. Belə ki, qadına çatan irs onun özünə məxsusdur və onun başqa heç bir maddi məsuliyyəti yoxdur. Ancaq kişinin həm özü, həm də himayəsində olanlar üçün maddi məsuliyyəti nəzərə alınaraq, mirasın çox hissəsi ona verilir. Buna görə də kişi ailənin maliyyə məsələlərinə cavabdehdir və maliyyə işləri onun öhdəsindədir.</w:t>
      </w:r>
    </w:p>
    <w:p w:rsidR="007D235B" w:rsidRPr="009A6611" w:rsidRDefault="007D235B" w:rsidP="00FF3BB4">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Qadının diyəsinin kişinin diyə pulunun yarısı miqdarında olması qadının maddi cəhətdən məsuliyyət daşımadığına görədir. Diyə can və ya bədən müqabilində deyil. Qurana görə bir insanın canı və həyatı, bütün insanların canı</w:t>
      </w:r>
      <w:r w:rsidR="00FF3BB4">
        <w:rPr>
          <w:rFonts w:ascii="Palatino Linotype" w:eastAsia="Calibri" w:hAnsi="Palatino Linotype" w:cs="B Badr"/>
          <w:noProof/>
          <w:kern w:val="2"/>
          <w:sz w:val="24"/>
          <w:szCs w:val="24"/>
          <w:lang w:val="az-Latn-AZ"/>
        </w:rPr>
        <w:t xml:space="preserve">na </w:t>
      </w:r>
      <w:r w:rsidRPr="009A6611">
        <w:rPr>
          <w:rFonts w:ascii="Palatino Linotype" w:eastAsia="Calibri" w:hAnsi="Palatino Linotype" w:cs="B Badr"/>
          <w:noProof/>
          <w:kern w:val="2"/>
          <w:sz w:val="24"/>
          <w:szCs w:val="24"/>
          <w:lang w:val="az-Latn-AZ"/>
        </w:rPr>
        <w:t>bərabərdir</w:t>
      </w:r>
      <w:r w:rsidRPr="009A6611">
        <w:rPr>
          <w:rStyle w:val="FootnoteReference"/>
          <w:rFonts w:ascii="Palatino Linotype" w:eastAsia="Calibri" w:hAnsi="Palatino Linotype" w:cs="B Badr"/>
          <w:kern w:val="2"/>
          <w:sz w:val="24"/>
          <w:szCs w:val="24"/>
        </w:rPr>
        <w:footnoteReference w:id="18"/>
      </w:r>
      <w:r w:rsidRPr="009A6611">
        <w:rPr>
          <w:rFonts w:ascii="Palatino Linotype" w:eastAsia="Calibri" w:hAnsi="Palatino Linotype" w:cs="B Badr"/>
          <w:noProof/>
          <w:kern w:val="2"/>
          <w:sz w:val="24"/>
          <w:szCs w:val="24"/>
          <w:lang w:val="az-Latn-AZ"/>
        </w:rPr>
        <w:t xml:space="preserve">. Diyə insan bədəninin müqabilində də deyil. Bu baxımdan diyəyə “qanbahası” demək yanlışdır. Çünki diyə maddi məsuliyyətə görə tənzimlənir və həmin məsuliyyət əsasında təyin edilir. </w:t>
      </w:r>
    </w:p>
    <w:p w:rsidR="007D235B" w:rsidRPr="009A6611" w:rsidRDefault="007D235B" w:rsidP="00FF3BB4">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Qeyd edilənlərdən bu nəticəyə gəlirik ki, məsələlərə</w:t>
      </w:r>
      <w:r w:rsidR="00C20CA5">
        <w:rPr>
          <w:rFonts w:ascii="Palatino Linotype" w:eastAsia="Calibri" w:hAnsi="Palatino Linotype" w:cs="B Badr"/>
          <w:noProof/>
          <w:kern w:val="2"/>
          <w:sz w:val="24"/>
          <w:szCs w:val="24"/>
          <w:lang w:val="az-Latn-AZ"/>
        </w:rPr>
        <w:t xml:space="preserve"> dinin</w:t>
      </w:r>
      <w:r w:rsidRPr="009A6611">
        <w:rPr>
          <w:rFonts w:ascii="Palatino Linotype" w:eastAsia="Calibri" w:hAnsi="Palatino Linotype" w:cs="B Badr"/>
          <w:noProof/>
          <w:kern w:val="2"/>
          <w:sz w:val="24"/>
          <w:szCs w:val="24"/>
          <w:lang w:val="az-Latn-AZ"/>
        </w:rPr>
        <w:t xml:space="preserve"> ayrılmaz hissəsi kimi və bütövlükdə </w:t>
      </w:r>
      <w:r w:rsidR="00FF3BB4">
        <w:rPr>
          <w:rFonts w:ascii="Palatino Linotype" w:eastAsia="Calibri" w:hAnsi="Palatino Linotype" w:cs="B Badr"/>
          <w:noProof/>
          <w:kern w:val="2"/>
          <w:sz w:val="24"/>
          <w:szCs w:val="24"/>
          <w:lang w:val="az-Latn-AZ"/>
        </w:rPr>
        <w:t>nəzər salmaq</w:t>
      </w:r>
      <w:r w:rsidR="00FF3BB4" w:rsidRPr="009A6611">
        <w:rPr>
          <w:rFonts w:ascii="Palatino Linotype" w:eastAsia="Calibri" w:hAnsi="Palatino Linotype" w:cs="B Badr"/>
          <w:noProof/>
          <w:kern w:val="2"/>
          <w:sz w:val="24"/>
          <w:szCs w:val="24"/>
          <w:lang w:val="az-Latn-AZ"/>
        </w:rPr>
        <w:t xml:space="preserve"> </w:t>
      </w:r>
      <w:r w:rsidRPr="009A6611">
        <w:rPr>
          <w:rFonts w:ascii="Palatino Linotype" w:eastAsia="Calibri" w:hAnsi="Palatino Linotype" w:cs="B Badr"/>
          <w:noProof/>
          <w:kern w:val="2"/>
          <w:sz w:val="24"/>
          <w:szCs w:val="24"/>
          <w:lang w:val="az-Latn-AZ"/>
        </w:rPr>
        <w:t>çox önəmlidir.</w:t>
      </w:r>
    </w:p>
    <w:p w:rsidR="007D235B" w:rsidRPr="00803BED" w:rsidRDefault="007D235B" w:rsidP="008C3493">
      <w:pPr>
        <w:pStyle w:val="Heading1"/>
        <w:spacing w:before="0"/>
        <w:ind w:firstLine="270"/>
        <w:jc w:val="both"/>
        <w:rPr>
          <w:rFonts w:cs="B Badr"/>
          <w:color w:val="auto"/>
          <w:sz w:val="24"/>
          <w:szCs w:val="24"/>
        </w:rPr>
      </w:pPr>
      <w:bookmarkStart w:id="61" w:name="_Toc161496075"/>
      <w:r w:rsidRPr="00803BED">
        <w:rPr>
          <w:rFonts w:cs="B Badr"/>
          <w:color w:val="auto"/>
          <w:sz w:val="24"/>
          <w:szCs w:val="24"/>
        </w:rPr>
        <w:t xml:space="preserve">Dördüncü məqam: </w:t>
      </w:r>
      <w:r w:rsidRPr="007D2964">
        <w:rPr>
          <w:rFonts w:cs="B Badr"/>
          <w:i/>
          <w:iCs/>
          <w:color w:val="auto"/>
          <w:sz w:val="24"/>
          <w:szCs w:val="24"/>
        </w:rPr>
        <w:t>Vəzifələrin fərqliliyi insani keyfiyyətləri təyin etmir</w:t>
      </w:r>
      <w:bookmarkEnd w:id="61"/>
    </w:p>
    <w:p w:rsidR="007D235B" w:rsidRPr="009A6611" w:rsidRDefault="007D235B" w:rsidP="00993DDF">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İnsani dəyərlərlə </w:t>
      </w:r>
      <w:r w:rsidR="00993DDF" w:rsidRPr="00916754">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vəzifələrin fərqliliyi</w:t>
      </w:r>
      <w:r w:rsidR="00993DDF" w:rsidRPr="00A45431">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 xml:space="preserve"> mövzusunu ayırmayana qədər məsələlərdə çaşqınlıq və paradoksa düçar olacağıq. Məktəbdə bir nəfər müavin, digəri isə məktəbin </w:t>
      </w:r>
      <w:r w:rsidR="00853430">
        <w:rPr>
          <w:rFonts w:ascii="Palatino Linotype" w:eastAsia="Calibri" w:hAnsi="Palatino Linotype" w:cs="B Badr"/>
          <w:noProof/>
          <w:kern w:val="2"/>
          <w:sz w:val="24"/>
          <w:szCs w:val="24"/>
          <w:lang w:val="az-Latn-AZ"/>
        </w:rPr>
        <w:t>müdiridirsə</w:t>
      </w:r>
      <w:r w:rsidRPr="009A6611">
        <w:rPr>
          <w:rFonts w:ascii="Palatino Linotype" w:eastAsia="Calibri" w:hAnsi="Palatino Linotype" w:cs="B Badr"/>
          <w:noProof/>
          <w:kern w:val="2"/>
          <w:sz w:val="24"/>
          <w:szCs w:val="24"/>
          <w:lang w:val="az-Latn-AZ"/>
        </w:rPr>
        <w:t>, vəzifə fərqinə uyğun olaraq hər birinin öz məsuliyyəti var. Bu zaman rəhbər şəxsin daha çox insani keyfiyyətlərə sahib olduğunu demək olarmı?! İnsani dəyərlər iş və ixtisasla ölçülür, yoxsa hər bir insana istedadına, təcrübəsinə və peşəsinə görə müəyyən vəzifələr verilir?! İnsanın istedadına görə ona müəyyən vəzifələrin verilməsi onun daha yaxşı və digərinin pis insan olması anlamına gəlmir. Ümumiyyətlə, vəzifə və rol bölgüsü heç də əxlaqi məsələ deyil.</w:t>
      </w:r>
    </w:p>
    <w:p w:rsidR="007D235B" w:rsidRPr="00803BED" w:rsidRDefault="007D235B" w:rsidP="008C3493">
      <w:pPr>
        <w:pStyle w:val="Heading1"/>
        <w:spacing w:before="0"/>
        <w:ind w:firstLine="270"/>
        <w:jc w:val="both"/>
        <w:rPr>
          <w:rFonts w:cs="B Badr"/>
          <w:color w:val="auto"/>
          <w:sz w:val="24"/>
          <w:szCs w:val="24"/>
        </w:rPr>
      </w:pPr>
      <w:bookmarkStart w:id="62" w:name="_Toc161496076"/>
      <w:r w:rsidRPr="00803BED">
        <w:rPr>
          <w:rFonts w:cs="B Badr"/>
          <w:color w:val="auto"/>
          <w:sz w:val="24"/>
          <w:szCs w:val="24"/>
        </w:rPr>
        <w:t xml:space="preserve">Beşinci məqam: </w:t>
      </w:r>
      <w:r w:rsidRPr="007D2964">
        <w:rPr>
          <w:rFonts w:cs="B Badr"/>
          <w:i/>
          <w:iCs/>
          <w:color w:val="auto"/>
          <w:sz w:val="24"/>
          <w:szCs w:val="24"/>
        </w:rPr>
        <w:t>Ailə</w:t>
      </w:r>
      <w:r w:rsidR="00853430">
        <w:rPr>
          <w:rFonts w:cs="B Badr"/>
          <w:i/>
          <w:iCs/>
          <w:color w:val="auto"/>
          <w:sz w:val="24"/>
          <w:szCs w:val="24"/>
        </w:rPr>
        <w:t>nin</w:t>
      </w:r>
      <w:r w:rsidRPr="007D2964">
        <w:rPr>
          <w:rFonts w:cs="B Badr"/>
          <w:i/>
          <w:iCs/>
          <w:color w:val="auto"/>
          <w:sz w:val="24"/>
          <w:szCs w:val="24"/>
        </w:rPr>
        <w:t xml:space="preserve"> fərdi və ictimai baxımdan müqəddəs bir qurum</w:t>
      </w:r>
      <w:bookmarkEnd w:id="62"/>
      <w:r w:rsidR="00853430">
        <w:rPr>
          <w:rFonts w:cs="B Badr"/>
          <w:i/>
          <w:iCs/>
          <w:color w:val="auto"/>
          <w:sz w:val="24"/>
          <w:szCs w:val="24"/>
        </w:rPr>
        <w:t xml:space="preserve"> olması</w:t>
      </w:r>
    </w:p>
    <w:p w:rsidR="007D235B" w:rsidRPr="009A6611" w:rsidRDefault="007D235B" w:rsidP="00993DDF">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İslam dini ailəni insanın fərdi inkişaf mərhələsi hesab edir. İnsan dünyada tərəqqi etməlidir və</w:t>
      </w:r>
      <w:r w:rsidR="00853430">
        <w:rPr>
          <w:rFonts w:ascii="Palatino Linotype" w:eastAsia="Calibri" w:hAnsi="Palatino Linotype" w:cs="B Badr"/>
          <w:noProof/>
          <w:kern w:val="2"/>
          <w:sz w:val="24"/>
          <w:szCs w:val="24"/>
          <w:lang w:val="az-Latn-AZ"/>
        </w:rPr>
        <w:t xml:space="preserve"> </w:t>
      </w:r>
      <w:r w:rsidRPr="009A6611">
        <w:rPr>
          <w:rFonts w:ascii="Palatino Linotype" w:eastAsia="Calibri" w:hAnsi="Palatino Linotype" w:cs="B Badr"/>
          <w:noProof/>
          <w:kern w:val="2"/>
          <w:sz w:val="24"/>
          <w:szCs w:val="24"/>
          <w:lang w:val="az-Latn-AZ"/>
        </w:rPr>
        <w:t xml:space="preserve">ailə qurmaq onun inkişaf mərhələlərindən hesab edilir. Ailə </w:t>
      </w:r>
      <w:r w:rsidR="00993DDF">
        <w:rPr>
          <w:rFonts w:ascii="Palatino Linotype" w:eastAsia="Calibri" w:hAnsi="Palatino Linotype" w:cs="B Badr"/>
          <w:noProof/>
          <w:kern w:val="2"/>
          <w:sz w:val="24"/>
          <w:szCs w:val="24"/>
          <w:lang w:val="az-Latn-AZ"/>
        </w:rPr>
        <w:t xml:space="preserve">bu </w:t>
      </w:r>
      <w:r w:rsidRPr="009A6611">
        <w:rPr>
          <w:rFonts w:ascii="Palatino Linotype" w:eastAsia="Calibri" w:hAnsi="Palatino Linotype" w:cs="B Badr"/>
          <w:noProof/>
          <w:kern w:val="2"/>
          <w:sz w:val="24"/>
          <w:szCs w:val="24"/>
          <w:lang w:val="az-Latn-AZ"/>
        </w:rPr>
        <w:t xml:space="preserve">baxımdan bütün üzvlər üçün rahatlıq mənbəyidir. Sosial və ictimai cəhətdən isə sağlam cəmiyyət sağlam ailədən asılıdır. Bu </w:t>
      </w:r>
      <w:r w:rsidR="00993DDF">
        <w:rPr>
          <w:rFonts w:ascii="Palatino Linotype" w:eastAsia="Calibri" w:hAnsi="Palatino Linotype" w:cs="B Badr"/>
          <w:noProof/>
          <w:kern w:val="2"/>
          <w:sz w:val="24"/>
          <w:szCs w:val="24"/>
          <w:lang w:val="az-Latn-AZ"/>
        </w:rPr>
        <w:t>prizmadan</w:t>
      </w:r>
      <w:r w:rsidR="00993DDF" w:rsidRPr="009A6611">
        <w:rPr>
          <w:rFonts w:ascii="Palatino Linotype" w:eastAsia="Calibri" w:hAnsi="Palatino Linotype" w:cs="B Badr"/>
          <w:noProof/>
          <w:kern w:val="2"/>
          <w:sz w:val="24"/>
          <w:szCs w:val="24"/>
          <w:lang w:val="az-Latn-AZ"/>
        </w:rPr>
        <w:t xml:space="preserve"> </w:t>
      </w:r>
      <w:r w:rsidR="00993DDF">
        <w:rPr>
          <w:rFonts w:ascii="Palatino Linotype" w:eastAsia="Calibri" w:hAnsi="Palatino Linotype" w:cs="B Badr"/>
          <w:noProof/>
          <w:kern w:val="2"/>
          <w:sz w:val="24"/>
          <w:szCs w:val="24"/>
          <w:lang w:val="az-Latn-AZ"/>
        </w:rPr>
        <w:t xml:space="preserve">yanaşdıqda, </w:t>
      </w:r>
      <w:r w:rsidRPr="009A6611">
        <w:rPr>
          <w:rFonts w:ascii="Palatino Linotype" w:eastAsia="Calibri" w:hAnsi="Palatino Linotype" w:cs="B Badr"/>
          <w:noProof/>
          <w:kern w:val="2"/>
          <w:sz w:val="24"/>
          <w:szCs w:val="24"/>
          <w:lang w:val="az-Latn-AZ"/>
        </w:rPr>
        <w:t>ailə İslamda həm fərdi, həm ictimai baxımdan müqəddəs bir təməl və qurumdur.</w:t>
      </w:r>
    </w:p>
    <w:p w:rsidR="007D235B" w:rsidRPr="009A6611" w:rsidRDefault="007D235B" w:rsidP="00993DDF">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Bu müqəddəs qurum zay edilməməlidir. Bu gün bəzi feminist və humanist məktəblər ailənin dəyərini </w:t>
      </w:r>
      <w:r w:rsidR="00EF15E5">
        <w:rPr>
          <w:rFonts w:ascii="Palatino Linotype" w:eastAsia="Calibri" w:hAnsi="Palatino Linotype" w:cs="B Badr"/>
          <w:noProof/>
          <w:kern w:val="2"/>
          <w:sz w:val="24"/>
          <w:szCs w:val="24"/>
          <w:lang w:val="az-Latn-AZ"/>
        </w:rPr>
        <w:t>azaltma</w:t>
      </w:r>
      <w:r w:rsidR="00993DDF">
        <w:rPr>
          <w:rFonts w:ascii="Palatino Linotype" w:eastAsia="Calibri" w:hAnsi="Palatino Linotype" w:cs="B Badr"/>
          <w:noProof/>
          <w:kern w:val="2"/>
          <w:sz w:val="24"/>
          <w:szCs w:val="24"/>
          <w:lang w:val="az-Latn-AZ"/>
        </w:rPr>
        <w:t>ğ</w:t>
      </w:r>
      <w:r w:rsidR="00EF15E5">
        <w:rPr>
          <w:rFonts w:ascii="Palatino Linotype" w:eastAsia="Calibri" w:hAnsi="Palatino Linotype" w:cs="B Badr"/>
          <w:noProof/>
          <w:kern w:val="2"/>
          <w:sz w:val="24"/>
          <w:szCs w:val="24"/>
          <w:lang w:val="az-Latn-AZ"/>
        </w:rPr>
        <w:t>a</w:t>
      </w:r>
      <w:r w:rsidRPr="009A6611">
        <w:rPr>
          <w:rFonts w:ascii="Palatino Linotype" w:eastAsia="Calibri" w:hAnsi="Palatino Linotype" w:cs="B Badr"/>
          <w:noProof/>
          <w:kern w:val="2"/>
          <w:sz w:val="24"/>
          <w:szCs w:val="24"/>
          <w:lang w:val="az-Latn-AZ"/>
        </w:rPr>
        <w:t xml:space="preserve"> çalışır və </w:t>
      </w:r>
      <w:r w:rsidRPr="00EF15E5">
        <w:rPr>
          <w:rFonts w:ascii="Palatino Linotype" w:eastAsia="Calibri" w:hAnsi="Palatino Linotype" w:cs="B Badr"/>
          <w:b/>
          <w:bCs/>
          <w:i/>
          <w:iCs/>
          <w:noProof/>
          <w:kern w:val="2"/>
          <w:sz w:val="24"/>
          <w:szCs w:val="24"/>
          <w:lang w:val="az-Latn-AZ"/>
        </w:rPr>
        <w:t>“Ər-arvad istəsələr, bir yerdə yaşasınlar, istəməsələ</w:t>
      </w:r>
      <w:r w:rsidR="00EF15E5">
        <w:rPr>
          <w:rFonts w:ascii="Palatino Linotype" w:eastAsia="Calibri" w:hAnsi="Palatino Linotype" w:cs="B Badr"/>
          <w:b/>
          <w:bCs/>
          <w:i/>
          <w:iCs/>
          <w:noProof/>
          <w:kern w:val="2"/>
          <w:sz w:val="24"/>
          <w:szCs w:val="24"/>
          <w:lang w:val="az-Latn-AZ"/>
        </w:rPr>
        <w:t>r ayrılsınla</w:t>
      </w:r>
      <w:r w:rsidR="00993DDF">
        <w:rPr>
          <w:rFonts w:ascii="Palatino Linotype" w:eastAsia="Calibri" w:hAnsi="Palatino Linotype" w:cs="B Badr"/>
          <w:b/>
          <w:bCs/>
          <w:i/>
          <w:iCs/>
          <w:noProof/>
          <w:kern w:val="2"/>
          <w:sz w:val="24"/>
          <w:szCs w:val="24"/>
          <w:lang w:val="az-Latn-AZ"/>
        </w:rPr>
        <w:t>r</w:t>
      </w:r>
      <w:r w:rsidRPr="00EF15E5">
        <w:rPr>
          <w:rFonts w:ascii="Palatino Linotype" w:eastAsia="Calibri" w:hAnsi="Palatino Linotype" w:cs="B Badr"/>
          <w:b/>
          <w:bCs/>
          <w:i/>
          <w:iCs/>
          <w:noProof/>
          <w:kern w:val="2"/>
          <w:sz w:val="24"/>
          <w:szCs w:val="24"/>
          <w:lang w:val="az-Latn-AZ"/>
        </w:rPr>
        <w:t>.”</w:t>
      </w:r>
      <w:r w:rsidRPr="009A6611">
        <w:rPr>
          <w:rFonts w:ascii="Palatino Linotype" w:eastAsia="Calibri" w:hAnsi="Palatino Linotype" w:cs="B Badr"/>
          <w:noProof/>
          <w:kern w:val="2"/>
          <w:sz w:val="24"/>
          <w:szCs w:val="24"/>
          <w:lang w:val="az-Latn-AZ"/>
        </w:rPr>
        <w:t xml:space="preserve"> şüarını yayırlar. Sanki ailə qız-oğlan dostluğudur və onlar istədikləri zaman bu münasibəti poza bilərlər. Bu düşüncə azadlıq anlayışı barədə</w:t>
      </w:r>
      <w:r w:rsidR="00EF15E5">
        <w:rPr>
          <w:rFonts w:ascii="Palatino Linotype" w:eastAsia="Calibri" w:hAnsi="Palatino Linotype" w:cs="B Badr"/>
          <w:noProof/>
          <w:kern w:val="2"/>
          <w:sz w:val="24"/>
          <w:szCs w:val="24"/>
          <w:lang w:val="az-Latn-AZ"/>
        </w:rPr>
        <w:t xml:space="preserve"> ifrata varmaqdan qaynaqlanır.</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Bəzən insanın istəkləri həvəs və şəhvətdən, bəzən isə yersiz qəzəbdən qaynaqlanır. Bu zaman xırda bir məsləhət, özünütərbiyə və düzgün tərbiyə ilə problemi həll edə bilərlər. Ona görə də ailəni belə asanlıqla dağıtmaq, azadlıq bəhanəsi ilə ailə və ailə təməlinə zərbə vurmaq İslamın məqsədlərindən uzaqdır. İslam nöqteyi-nəzərindən, ailə təməlinin dağıdılması Allahın rəhmətindən uzaqlaşmağa səbəb olur.</w:t>
      </w:r>
    </w:p>
    <w:p w:rsidR="007D235B" w:rsidRPr="007D2964" w:rsidRDefault="007D235B" w:rsidP="0090514A">
      <w:pPr>
        <w:pStyle w:val="Heading1"/>
        <w:spacing w:before="0"/>
        <w:ind w:firstLine="270"/>
        <w:jc w:val="both"/>
        <w:rPr>
          <w:rFonts w:cs="B Badr"/>
          <w:i/>
          <w:iCs/>
          <w:color w:val="auto"/>
          <w:sz w:val="24"/>
          <w:szCs w:val="24"/>
        </w:rPr>
      </w:pPr>
      <w:bookmarkStart w:id="63" w:name="_Toc161496077"/>
      <w:r w:rsidRPr="00803BED">
        <w:rPr>
          <w:rFonts w:cs="B Badr"/>
          <w:color w:val="auto"/>
          <w:sz w:val="24"/>
          <w:szCs w:val="24"/>
        </w:rPr>
        <w:t xml:space="preserve">Altıncı məqam: </w:t>
      </w:r>
      <w:r w:rsidRPr="007D2964">
        <w:rPr>
          <w:rFonts w:cs="B Badr"/>
          <w:i/>
          <w:iCs/>
          <w:color w:val="auto"/>
          <w:sz w:val="24"/>
          <w:szCs w:val="24"/>
        </w:rPr>
        <w:t>Terminlərin bəyan edilməsində səthi və ya məqsədyönlü təhlillər</w:t>
      </w:r>
      <w:bookmarkEnd w:id="63"/>
      <w:r w:rsidRPr="007D2964">
        <w:rPr>
          <w:rFonts w:cs="B Badr"/>
          <w:i/>
          <w:iCs/>
          <w:color w:val="auto"/>
          <w:sz w:val="24"/>
          <w:szCs w:val="24"/>
        </w:rPr>
        <w:t xml:space="preserve"> </w:t>
      </w:r>
    </w:p>
    <w:p w:rsidR="007D235B" w:rsidRPr="009A6611" w:rsidRDefault="007D235B" w:rsidP="002D452E">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Bu gün cəmiyyətimizdə bəzi anlayış və terminlər dayaz və səthi </w:t>
      </w:r>
      <w:r w:rsidR="002D452E">
        <w:rPr>
          <w:rFonts w:ascii="Palatino Linotype" w:eastAsia="Calibri" w:hAnsi="Palatino Linotype" w:cs="B Badr"/>
          <w:noProof/>
          <w:kern w:val="2"/>
          <w:sz w:val="24"/>
          <w:szCs w:val="24"/>
          <w:lang w:val="az-Latn-AZ"/>
        </w:rPr>
        <w:t>izah</w:t>
      </w:r>
      <w:r w:rsidRPr="009A6611">
        <w:rPr>
          <w:rFonts w:ascii="Palatino Linotype" w:eastAsia="Calibri" w:hAnsi="Palatino Linotype" w:cs="B Badr"/>
          <w:noProof/>
          <w:kern w:val="2"/>
          <w:sz w:val="24"/>
          <w:szCs w:val="24"/>
          <w:lang w:val="az-Latn-AZ"/>
        </w:rPr>
        <w:t xml:space="preserve"> edilir və araşdırılmadan mühakimə olunur. Təbii ki, səthi təhlillərlə yanaşı, dinə mədəni hücum etmək hədəfi daşıyan məqsədyönlü təhlillər də var. Burada səthi bəyan edilən və</w:t>
      </w:r>
      <w:r w:rsidR="002D452E">
        <w:rPr>
          <w:rFonts w:ascii="Palatino Linotype" w:eastAsia="Calibri" w:hAnsi="Palatino Linotype" w:cs="B Badr"/>
          <w:noProof/>
          <w:kern w:val="2"/>
          <w:sz w:val="24"/>
          <w:szCs w:val="24"/>
          <w:lang w:val="az-Latn-AZ"/>
        </w:rPr>
        <w:t xml:space="preserve"> onlardan ya</w:t>
      </w:r>
      <w:r w:rsidRPr="009A6611">
        <w:rPr>
          <w:rFonts w:ascii="Palatino Linotype" w:eastAsia="Calibri" w:hAnsi="Palatino Linotype" w:cs="B Badr"/>
          <w:noProof/>
          <w:kern w:val="2"/>
          <w:sz w:val="24"/>
          <w:szCs w:val="24"/>
          <w:lang w:val="az-Latn-AZ"/>
        </w:rPr>
        <w:t>l</w:t>
      </w:r>
      <w:r w:rsidR="002D452E">
        <w:rPr>
          <w:rFonts w:ascii="Palatino Linotype" w:eastAsia="Calibri" w:hAnsi="Palatino Linotype" w:cs="B Badr"/>
          <w:noProof/>
          <w:kern w:val="2"/>
          <w:sz w:val="24"/>
          <w:szCs w:val="24"/>
          <w:lang w:val="az-Latn-AZ"/>
        </w:rPr>
        <w:t>n</w:t>
      </w:r>
      <w:r w:rsidRPr="009A6611">
        <w:rPr>
          <w:rFonts w:ascii="Palatino Linotype" w:eastAsia="Calibri" w:hAnsi="Palatino Linotype" w:cs="B Badr"/>
          <w:noProof/>
          <w:kern w:val="2"/>
          <w:sz w:val="24"/>
          <w:szCs w:val="24"/>
          <w:lang w:val="az-Latn-AZ"/>
        </w:rPr>
        <w:t>ış nəticə alınan bəzi terminləri araşdırmaq istəyirik:</w:t>
      </w:r>
    </w:p>
    <w:p w:rsidR="007D235B" w:rsidRPr="009A6611" w:rsidRDefault="007D235B" w:rsidP="007B3100">
      <w:pPr>
        <w:spacing w:after="0"/>
        <w:ind w:firstLine="270"/>
        <w:jc w:val="both"/>
        <w:rPr>
          <w:rFonts w:ascii="Palatino Linotype" w:eastAsia="Calibri" w:hAnsi="Palatino Linotype" w:cs="B Badr"/>
          <w:noProof/>
          <w:kern w:val="2"/>
          <w:sz w:val="24"/>
          <w:szCs w:val="24"/>
          <w:lang w:val="az-Latn-AZ"/>
        </w:rPr>
      </w:pPr>
      <w:r w:rsidRPr="007B3100">
        <w:rPr>
          <w:rFonts w:ascii="Palatino Linotype" w:eastAsia="Calibri" w:hAnsi="Palatino Linotype" w:cs="B Badr"/>
          <w:b/>
          <w:bCs/>
          <w:i/>
          <w:iCs/>
          <w:noProof/>
          <w:kern w:val="2"/>
          <w:sz w:val="24"/>
          <w:szCs w:val="24"/>
          <w:lang w:val="az-Latn-AZ"/>
        </w:rPr>
        <w:t>Atanın övladı üzərində qəyyumluğu</w:t>
      </w:r>
      <w:r w:rsidR="007D2964" w:rsidRPr="007B3100">
        <w:rPr>
          <w:rFonts w:ascii="Palatino Linotype" w:eastAsia="Calibri" w:hAnsi="Palatino Linotype" w:cs="B Badr"/>
          <w:i/>
          <w:iCs/>
          <w:noProof/>
          <w:kern w:val="2"/>
          <w:sz w:val="24"/>
          <w:szCs w:val="24"/>
          <w:lang w:val="az-Latn-AZ"/>
        </w:rPr>
        <w:t>:</w:t>
      </w:r>
      <w:r w:rsidRPr="009A6611">
        <w:rPr>
          <w:rFonts w:ascii="Palatino Linotype" w:eastAsia="Calibri" w:hAnsi="Palatino Linotype" w:cs="B Badr"/>
          <w:noProof/>
          <w:kern w:val="2"/>
          <w:sz w:val="24"/>
          <w:szCs w:val="24"/>
          <w:lang w:val="az-Latn-AZ"/>
        </w:rPr>
        <w:t xml:space="preserve"> Bu məsələ səthi olaraq övladın bütün səlahiyyətlərinin ataya məxsus olduğu kimi bəyan edilib. Halbuki, atanın övladı üzərində qəyyumluğunda məqsəd uşağın bütün səlahiyyətlərinin ataya verilməsi deyil, övladın qorunması və onun məsuliyyətinin atanın üzərində olmasıdır. Heç bir uşağı onun həqiqi ana və atasından ayırmaq və heç bir uşağın anası ilə görüşməsinə mane olmaq olmaz. Sadəcə </w:t>
      </w:r>
      <w:r w:rsidR="007B3100">
        <w:rPr>
          <w:rFonts w:ascii="Palatino Linotype" w:eastAsia="Calibri" w:hAnsi="Palatino Linotype" w:cs="B Badr"/>
          <w:noProof/>
          <w:kern w:val="2"/>
          <w:sz w:val="24"/>
          <w:szCs w:val="24"/>
          <w:lang w:val="az-Latn-AZ"/>
        </w:rPr>
        <w:t>qadının</w:t>
      </w:r>
      <w:r w:rsidRPr="009A6611">
        <w:rPr>
          <w:rFonts w:ascii="Palatino Linotype" w:eastAsia="Calibri" w:hAnsi="Palatino Linotype" w:cs="B Badr"/>
          <w:noProof/>
          <w:kern w:val="2"/>
          <w:sz w:val="24"/>
          <w:szCs w:val="24"/>
          <w:lang w:val="az-Latn-AZ"/>
        </w:rPr>
        <w:t xml:space="preserve"> maddi məsuliyyət daşımaması üçün yetkinlik yaşına qədər uşağın məsuliyyətinin atanın üzərində olduğu bildirilir. Yetkinlik dövründən sonra isə seçim uşağın öz öhdəsindədir.</w:t>
      </w:r>
    </w:p>
    <w:p w:rsidR="007D235B" w:rsidRPr="009A6611" w:rsidRDefault="007D235B" w:rsidP="00993DDF">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Atanın qəyyumluğu və övladın qorunması </w:t>
      </w:r>
      <w:r w:rsidR="007B3100">
        <w:rPr>
          <w:rFonts w:ascii="Palatino Linotype" w:eastAsia="Calibri" w:hAnsi="Palatino Linotype" w:cs="B Badr"/>
          <w:noProof/>
          <w:kern w:val="2"/>
          <w:sz w:val="24"/>
          <w:szCs w:val="24"/>
          <w:lang w:val="az-Latn-AZ"/>
        </w:rPr>
        <w:t>lazımlı şəkildə</w:t>
      </w:r>
      <w:r w:rsidRPr="009A6611">
        <w:rPr>
          <w:rFonts w:ascii="Palatino Linotype" w:eastAsia="Calibri" w:hAnsi="Palatino Linotype" w:cs="B Badr"/>
          <w:noProof/>
          <w:kern w:val="2"/>
          <w:sz w:val="24"/>
          <w:szCs w:val="24"/>
          <w:lang w:val="az-Latn-AZ"/>
        </w:rPr>
        <w:t xml:space="preserve"> mə</w:t>
      </w:r>
      <w:r w:rsidR="007B3100">
        <w:rPr>
          <w:rFonts w:ascii="Palatino Linotype" w:eastAsia="Calibri" w:hAnsi="Palatino Linotype" w:cs="B Badr"/>
          <w:noProof/>
          <w:kern w:val="2"/>
          <w:sz w:val="24"/>
          <w:szCs w:val="24"/>
          <w:lang w:val="az-Latn-AZ"/>
        </w:rPr>
        <w:t>na edilməyi</w:t>
      </w:r>
      <w:r w:rsidRPr="009A6611">
        <w:rPr>
          <w:rFonts w:ascii="Palatino Linotype" w:eastAsia="Calibri" w:hAnsi="Palatino Linotype" w:cs="B Badr"/>
          <w:noProof/>
          <w:kern w:val="2"/>
          <w:sz w:val="24"/>
          <w:szCs w:val="24"/>
          <w:lang w:val="az-Latn-AZ"/>
        </w:rPr>
        <w:t xml:space="preserve">b. Sanki İslam dinində uşağın sahib və qəyyumu yalnız ata hesab olunur və ana bu məsələdə qətiyyən nəzərə alınmır. Halbuki, həm ata, həm də ana nəzərə alınıb. Sadəcə uşağın maddi məsuliyyəti atanın </w:t>
      </w:r>
      <w:r w:rsidR="005751F4">
        <w:rPr>
          <w:rFonts w:ascii="Palatino Linotype" w:eastAsia="Calibri" w:hAnsi="Palatino Linotype" w:cs="B Badr"/>
          <w:noProof/>
          <w:kern w:val="2"/>
          <w:sz w:val="24"/>
          <w:szCs w:val="24"/>
          <w:lang w:val="az-Latn-AZ"/>
        </w:rPr>
        <w:t>öhdəsinə qoyulub</w:t>
      </w:r>
      <w:r w:rsidRPr="009A6611">
        <w:rPr>
          <w:rFonts w:ascii="Palatino Linotype" w:eastAsia="Calibri" w:hAnsi="Palatino Linotype" w:cs="B Badr"/>
          <w:noProof/>
          <w:kern w:val="2"/>
          <w:sz w:val="24"/>
          <w:szCs w:val="24"/>
          <w:lang w:val="az-Latn-AZ"/>
        </w:rPr>
        <w:t xml:space="preserve"> və bu, </w:t>
      </w:r>
      <w:r w:rsidR="00993DDF" w:rsidRPr="009A6611">
        <w:rPr>
          <w:rFonts w:ascii="Palatino Linotype" w:eastAsia="Calibri" w:hAnsi="Palatino Linotype" w:cs="B Badr"/>
          <w:noProof/>
          <w:kern w:val="2"/>
          <w:sz w:val="24"/>
          <w:szCs w:val="24"/>
          <w:lang w:val="az-Latn-AZ"/>
        </w:rPr>
        <w:t xml:space="preserve">haqq deyil </w:t>
      </w:r>
      <w:r w:rsidRPr="009A6611">
        <w:rPr>
          <w:rFonts w:ascii="Palatino Linotype" w:eastAsia="Calibri" w:hAnsi="Palatino Linotype" w:cs="B Badr"/>
          <w:noProof/>
          <w:kern w:val="2"/>
          <w:sz w:val="24"/>
          <w:szCs w:val="24"/>
          <w:lang w:val="az-Latn-AZ"/>
        </w:rPr>
        <w:t>ataya verilən vəzifədir. Ümumiyyətlə, bu məsələdə hüquqdan söhbət getmir.</w:t>
      </w:r>
    </w:p>
    <w:p w:rsidR="007D235B" w:rsidRPr="00B7348F" w:rsidRDefault="007D235B" w:rsidP="00993DDF">
      <w:pPr>
        <w:spacing w:after="0"/>
        <w:ind w:firstLine="270"/>
        <w:contextualSpacing/>
        <w:jc w:val="both"/>
        <w:rPr>
          <w:rFonts w:ascii="Palatino Linotype" w:eastAsia="Calibri" w:hAnsi="Palatino Linotype" w:cs="B Badr"/>
          <w:noProof/>
          <w:kern w:val="2"/>
          <w:sz w:val="24"/>
          <w:szCs w:val="24"/>
          <w:lang w:val="az-Latn-AZ"/>
        </w:rPr>
      </w:pPr>
      <w:r w:rsidRPr="00B7348F">
        <w:rPr>
          <w:rFonts w:ascii="Palatino Linotype" w:eastAsia="Calibri" w:hAnsi="Palatino Linotype" w:cs="B Badr"/>
          <w:b/>
          <w:bCs/>
          <w:noProof/>
          <w:kern w:val="2"/>
          <w:sz w:val="24"/>
          <w:szCs w:val="24"/>
          <w:lang w:val="az-Latn-AZ"/>
        </w:rPr>
        <w:t>Anaya əhəmiyyət verilməsi</w:t>
      </w:r>
      <w:r w:rsidR="007D2964">
        <w:rPr>
          <w:rFonts w:ascii="Palatino Linotype" w:eastAsia="Calibri" w:hAnsi="Palatino Linotype" w:cs="B Badr"/>
          <w:noProof/>
          <w:kern w:val="2"/>
          <w:sz w:val="24"/>
          <w:szCs w:val="24"/>
          <w:lang w:val="az-Latn-AZ"/>
        </w:rPr>
        <w:t xml:space="preserve">: </w:t>
      </w:r>
      <w:r w:rsidRPr="00B7348F">
        <w:rPr>
          <w:rFonts w:ascii="Palatino Linotype" w:eastAsia="Calibri" w:hAnsi="Palatino Linotype" w:cs="B Badr"/>
          <w:noProof/>
          <w:kern w:val="2"/>
          <w:sz w:val="24"/>
          <w:szCs w:val="24"/>
          <w:lang w:val="az-Latn-AZ"/>
        </w:rPr>
        <w:t xml:space="preserve">Digər bir məsələ isə bəzi qərəzli və ya cahil insanların təhrif edərək yanlış şəkildə təbliğ etdikləri </w:t>
      </w:r>
      <w:r w:rsidR="00993DDF" w:rsidRPr="004945C6">
        <w:rPr>
          <w:rFonts w:ascii="Palatino Linotype" w:eastAsia="Calibri" w:hAnsi="Palatino Linotype" w:cs="B Badr"/>
          <w:noProof/>
          <w:kern w:val="2"/>
          <w:sz w:val="24"/>
          <w:szCs w:val="24"/>
          <w:lang w:val="az-Latn-AZ" w:bidi="fa-IR"/>
        </w:rPr>
        <w:t>“</w:t>
      </w:r>
      <w:r w:rsidRPr="00B7348F">
        <w:rPr>
          <w:rFonts w:ascii="Palatino Linotype" w:eastAsia="Calibri" w:hAnsi="Palatino Linotype" w:cs="B Badr"/>
          <w:noProof/>
          <w:kern w:val="2"/>
          <w:sz w:val="24"/>
          <w:szCs w:val="24"/>
          <w:lang w:val="az-Latn-AZ"/>
        </w:rPr>
        <w:t>ana olmağın önəmi</w:t>
      </w:r>
      <w:r w:rsidR="00993DDF" w:rsidRPr="004945C6">
        <w:rPr>
          <w:rFonts w:ascii="Palatino Linotype" w:eastAsia="Calibri" w:hAnsi="Palatino Linotype" w:cs="B Badr"/>
          <w:noProof/>
          <w:kern w:val="2"/>
          <w:sz w:val="24"/>
          <w:szCs w:val="24"/>
          <w:lang w:val="az-Latn-AZ" w:bidi="fa-IR"/>
        </w:rPr>
        <w:t>”</w:t>
      </w:r>
      <w:r w:rsidRPr="00B7348F">
        <w:rPr>
          <w:rFonts w:ascii="Palatino Linotype" w:eastAsia="Calibri" w:hAnsi="Palatino Linotype" w:cs="B Badr"/>
          <w:noProof/>
          <w:kern w:val="2"/>
          <w:sz w:val="24"/>
          <w:szCs w:val="24"/>
          <w:lang w:val="az-Latn-AZ"/>
        </w:rPr>
        <w:t xml:space="preserve"> məsələsidir. </w:t>
      </w:r>
      <w:r w:rsidRPr="00B7348F">
        <w:rPr>
          <w:rFonts w:ascii="Palatino Linotype" w:eastAsia="Calibri" w:hAnsi="Palatino Linotype" w:cs="B Badr"/>
          <w:noProof/>
          <w:kern w:val="2"/>
          <w:sz w:val="24"/>
          <w:szCs w:val="24"/>
          <w:lang w:val="az-Latn-AZ" w:bidi="fa-IR"/>
        </w:rPr>
        <w:t>Onların fikrincə, analığa önəm verən İslam</w:t>
      </w:r>
      <w:r w:rsidR="002D210D">
        <w:rPr>
          <w:rFonts w:ascii="Palatino Linotype" w:eastAsia="Calibri" w:hAnsi="Palatino Linotype" w:cs="B Badr"/>
          <w:noProof/>
          <w:kern w:val="2"/>
          <w:sz w:val="24"/>
          <w:szCs w:val="24"/>
          <w:lang w:val="az-Latn-AZ" w:bidi="fa-IR"/>
        </w:rPr>
        <w:t xml:space="preserve"> dini</w:t>
      </w:r>
      <w:r w:rsidRPr="00B7348F">
        <w:rPr>
          <w:rFonts w:ascii="Palatino Linotype" w:eastAsia="Calibri" w:hAnsi="Palatino Linotype" w:cs="B Badr"/>
          <w:noProof/>
          <w:kern w:val="2"/>
          <w:sz w:val="24"/>
          <w:szCs w:val="24"/>
          <w:lang w:val="az-Latn-AZ" w:bidi="fa-IR"/>
        </w:rPr>
        <w:t xml:space="preserve"> qadınların mətbəxdə qalmasını nəzərdə tutur. İslam bildirir ki, qadın evdar olarsa, onun zəhmət haqqı almaq haqqı var. Doğrudur, İslam ailənin həmişə qanun və hüquqla deyil, həmçinin əxlaq, mərhəmət və məhəbbətlə idarə olunmasını istəyir və sözügedən məsələdə hüquqi baxımdan </w:t>
      </w:r>
      <w:r w:rsidR="00C83A5C">
        <w:rPr>
          <w:rFonts w:ascii="Palatino Linotype" w:eastAsia="Calibri" w:hAnsi="Palatino Linotype" w:cs="B Badr"/>
          <w:noProof/>
          <w:kern w:val="2"/>
          <w:sz w:val="24"/>
          <w:szCs w:val="24"/>
          <w:lang w:val="az-Latn-AZ" w:bidi="fa-IR"/>
        </w:rPr>
        <w:t>qadının</w:t>
      </w:r>
      <w:r w:rsidRPr="00B7348F">
        <w:rPr>
          <w:rFonts w:ascii="Palatino Linotype" w:eastAsia="Calibri" w:hAnsi="Palatino Linotype" w:cs="B Badr"/>
          <w:noProof/>
          <w:kern w:val="2"/>
          <w:sz w:val="24"/>
          <w:szCs w:val="24"/>
          <w:lang w:val="az-Latn-AZ" w:bidi="fa-IR"/>
        </w:rPr>
        <w:t xml:space="preserve"> bu haqqı vardır.</w:t>
      </w:r>
    </w:p>
    <w:p w:rsidR="007D235B" w:rsidRPr="009A6611" w:rsidRDefault="007D235B" w:rsidP="0090514A">
      <w:pPr>
        <w:spacing w:after="0"/>
        <w:ind w:firstLine="270"/>
        <w:contextualSpacing/>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İslam ailəyə və xüsusilə də</w:t>
      </w:r>
      <w:ins w:id="64" w:author="Windows User" w:date="2024-05-12T23:40:00Z">
        <w:r w:rsidR="002D210D">
          <w:rPr>
            <w:rFonts w:ascii="Palatino Linotype" w:eastAsia="Calibri" w:hAnsi="Palatino Linotype" w:cs="B Badr"/>
            <w:noProof/>
            <w:kern w:val="2"/>
            <w:sz w:val="24"/>
            <w:szCs w:val="24"/>
            <w:lang w:val="az-Latn-AZ" w:bidi="fa-IR"/>
          </w:rPr>
          <w:t>,</w:t>
        </w:r>
      </w:ins>
      <w:r w:rsidRPr="009A6611">
        <w:rPr>
          <w:rFonts w:ascii="Palatino Linotype" w:eastAsia="Calibri" w:hAnsi="Palatino Linotype" w:cs="B Badr"/>
          <w:noProof/>
          <w:kern w:val="2"/>
          <w:sz w:val="24"/>
          <w:szCs w:val="24"/>
          <w:lang w:val="az-Latn-AZ" w:bidi="fa-IR"/>
        </w:rPr>
        <w:t xml:space="preserve"> ailədə anaya önəm verir və onu qorumağı tövsiyə edir. Çünki övlad tərbiyəsində ananın rolu əvəzsizdir. Ata övlad tərbiyəsində ananın rolunu yerinə yetirə bilməz. Ailəyə məhəbbət və</w:t>
      </w:r>
      <w:r w:rsidR="00C83A5C">
        <w:rPr>
          <w:rFonts w:ascii="Palatino Linotype" w:eastAsia="Calibri" w:hAnsi="Palatino Linotype" w:cs="B Badr"/>
          <w:noProof/>
          <w:kern w:val="2"/>
          <w:sz w:val="24"/>
          <w:szCs w:val="24"/>
          <w:lang w:val="az-Latn-AZ" w:bidi="fa-IR"/>
        </w:rPr>
        <w:t xml:space="preserve"> sevgi</w:t>
      </w:r>
      <w:r w:rsidRPr="009A6611">
        <w:rPr>
          <w:rFonts w:ascii="Palatino Linotype" w:eastAsia="Calibri" w:hAnsi="Palatino Linotype" w:cs="B Badr"/>
          <w:noProof/>
          <w:kern w:val="2"/>
          <w:sz w:val="24"/>
          <w:szCs w:val="24"/>
          <w:lang w:val="az-Latn-AZ" w:bidi="fa-IR"/>
        </w:rPr>
        <w:t xml:space="preserve"> aşılayan və onu inkişaf etdirən anadır. Ailədə bu rol ananın öhdəsindədir. Onlar bunu təhrif edərək, xanıma köləlik anlamı verərək belə nəticəyə gəliblər ki, İslam ailəyə əhəmiyyət vermir. Halbuki, heç bir din qadına İslam qədər əhəmiyyət verməmişdir. </w:t>
      </w:r>
    </w:p>
    <w:p w:rsidR="00732363" w:rsidRDefault="007D235B" w:rsidP="005A20C1">
      <w:pPr>
        <w:spacing w:after="0"/>
        <w:ind w:firstLine="270"/>
        <w:contextualSpacing/>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 xml:space="preserve">Bir </w:t>
      </w:r>
      <w:r w:rsidR="009B49F4">
        <w:rPr>
          <w:rFonts w:ascii="Palatino Linotype" w:eastAsia="Calibri" w:hAnsi="Palatino Linotype" w:cs="B Badr"/>
          <w:noProof/>
          <w:kern w:val="2"/>
          <w:sz w:val="24"/>
          <w:szCs w:val="24"/>
          <w:lang w:val="az-Latn-AZ" w:bidi="fa-IR"/>
        </w:rPr>
        <w:t>hədisdə</w:t>
      </w:r>
      <w:r w:rsidRPr="009A6611">
        <w:rPr>
          <w:rFonts w:ascii="Palatino Linotype" w:eastAsia="Calibri" w:hAnsi="Palatino Linotype" w:cs="B Badr"/>
          <w:noProof/>
          <w:kern w:val="2"/>
          <w:sz w:val="24"/>
          <w:szCs w:val="24"/>
          <w:lang w:val="az-Latn-AZ" w:bidi="fa-IR"/>
        </w:rPr>
        <w:t xml:space="preserve"> deyilir ki: </w:t>
      </w:r>
      <w:r w:rsidRPr="009608C9">
        <w:rPr>
          <w:rFonts w:ascii="Palatino Linotype" w:eastAsia="Calibri" w:hAnsi="Palatino Linotype" w:cs="B Badr"/>
          <w:b/>
          <w:bCs/>
          <w:i/>
          <w:iCs/>
          <w:noProof/>
          <w:kern w:val="2"/>
          <w:sz w:val="24"/>
          <w:szCs w:val="24"/>
          <w:lang w:val="az-Latn-AZ" w:bidi="fa-IR"/>
        </w:rPr>
        <w:t>“Cənnət anaların ayaqları altındadır”.</w:t>
      </w:r>
      <w:r w:rsidR="009608C9">
        <w:rPr>
          <w:rStyle w:val="FootnoteReference"/>
          <w:rFonts w:ascii="Palatino Linotype" w:eastAsia="Calibri" w:hAnsi="Palatino Linotype" w:cs="B Badr"/>
          <w:noProof/>
          <w:kern w:val="2"/>
          <w:sz w:val="24"/>
          <w:szCs w:val="24"/>
          <w:lang w:val="az-Latn-AZ" w:bidi="fa-IR"/>
        </w:rPr>
        <w:footnoteReference w:id="19"/>
      </w:r>
      <w:r w:rsidR="009608C9">
        <w:rPr>
          <w:rFonts w:ascii="Palatino Linotype" w:eastAsia="Calibri" w:hAnsi="Palatino Linotype" w:cs="B Badr"/>
          <w:noProof/>
          <w:kern w:val="2"/>
          <w:sz w:val="24"/>
          <w:szCs w:val="24"/>
          <w:lang w:val="az-Latn-AZ" w:bidi="fa-IR"/>
        </w:rPr>
        <w:t xml:space="preserve"> </w:t>
      </w:r>
      <w:r w:rsidRPr="009A6611">
        <w:rPr>
          <w:rFonts w:ascii="Palatino Linotype" w:eastAsia="Calibri" w:hAnsi="Palatino Linotype" w:cs="B Badr"/>
          <w:noProof/>
          <w:kern w:val="2"/>
          <w:sz w:val="24"/>
          <w:szCs w:val="24"/>
          <w:lang w:val="az-Latn-AZ" w:bidi="fa-IR"/>
        </w:rPr>
        <w:t xml:space="preserve">İslam təlimlərinə əsasən övladlar anaların </w:t>
      </w:r>
      <w:r w:rsidR="003178D0">
        <w:rPr>
          <w:rFonts w:ascii="Palatino Linotype" w:eastAsia="Calibri" w:hAnsi="Palatino Linotype" w:cs="B Badr"/>
          <w:noProof/>
          <w:kern w:val="2"/>
          <w:sz w:val="24"/>
          <w:szCs w:val="24"/>
          <w:lang w:val="az-Latn-AZ" w:bidi="fa-IR"/>
        </w:rPr>
        <w:t>zəhmətləri</w:t>
      </w:r>
      <w:r w:rsidRPr="009A6611">
        <w:rPr>
          <w:rFonts w:ascii="Palatino Linotype" w:eastAsia="Calibri" w:hAnsi="Palatino Linotype" w:cs="B Badr"/>
          <w:noProof/>
          <w:kern w:val="2"/>
          <w:sz w:val="24"/>
          <w:szCs w:val="24"/>
          <w:lang w:val="az-Latn-AZ" w:bidi="fa-IR"/>
        </w:rPr>
        <w:t xml:space="preserve"> və analıq fəaliyyətləri sayəsində cənnətə gedirlər. Ananın rolunu heç bir işlə müqayisə etmək olmaz. Əlbəttə, bunun mənası o deyil ki, qadın evdən kənarda işləməməlidir və bu hüquqa malik deyil. Burada məsələ ondan ibarətdir ki, ananın ailədəki rolu onun digər xüsusiyyətləri ilə, məsələn, </w:t>
      </w:r>
      <w:r w:rsidR="003178D0">
        <w:rPr>
          <w:rFonts w:ascii="Palatino Linotype" w:eastAsia="Calibri" w:hAnsi="Palatino Linotype" w:cs="B Badr"/>
          <w:noProof/>
          <w:kern w:val="2"/>
          <w:sz w:val="24"/>
          <w:szCs w:val="24"/>
          <w:lang w:val="az-Latn-AZ" w:bidi="fa-IR"/>
        </w:rPr>
        <w:t>qadının</w:t>
      </w:r>
      <w:r w:rsidRPr="009A6611">
        <w:rPr>
          <w:rFonts w:ascii="Palatino Linotype" w:eastAsia="Calibri" w:hAnsi="Palatino Linotype" w:cs="B Badr"/>
          <w:noProof/>
          <w:kern w:val="2"/>
          <w:sz w:val="24"/>
          <w:szCs w:val="24"/>
          <w:lang w:val="az-Latn-AZ" w:bidi="fa-IR"/>
        </w:rPr>
        <w:t xml:space="preserve"> işləməsi ilə müqayisə oluna bilməz və </w:t>
      </w:r>
      <w:r w:rsidR="005A20C1">
        <w:rPr>
          <w:rFonts w:ascii="Palatino Linotype" w:eastAsia="Calibri" w:hAnsi="Palatino Linotype" w:cs="B Badr"/>
          <w:noProof/>
          <w:kern w:val="2"/>
          <w:sz w:val="24"/>
          <w:szCs w:val="24"/>
          <w:lang w:val="az-Latn-AZ" w:bidi="fa-IR"/>
        </w:rPr>
        <w:t>ən önəmli</w:t>
      </w:r>
      <w:r w:rsidRPr="009A6611">
        <w:rPr>
          <w:rFonts w:ascii="Palatino Linotype" w:eastAsia="Calibri" w:hAnsi="Palatino Linotype" w:cs="B Badr"/>
          <w:noProof/>
          <w:kern w:val="2"/>
          <w:sz w:val="24"/>
          <w:szCs w:val="24"/>
          <w:lang w:val="az-Latn-AZ" w:bidi="fa-IR"/>
        </w:rPr>
        <w:t xml:space="preserve"> məsələ</w:t>
      </w:r>
      <w:r w:rsidR="005A20C1">
        <w:rPr>
          <w:rFonts w:ascii="Palatino Linotype" w:eastAsia="Calibri" w:hAnsi="Palatino Linotype" w:cs="B Badr"/>
          <w:noProof/>
          <w:kern w:val="2"/>
          <w:sz w:val="24"/>
          <w:szCs w:val="24"/>
          <w:lang w:val="az-Latn-AZ" w:bidi="fa-IR"/>
        </w:rPr>
        <w:t xml:space="preserve"> qadın</w:t>
      </w:r>
      <w:r w:rsidRPr="009A6611">
        <w:rPr>
          <w:rFonts w:ascii="Palatino Linotype" w:eastAsia="Calibri" w:hAnsi="Palatino Linotype" w:cs="B Badr"/>
          <w:noProof/>
          <w:kern w:val="2"/>
          <w:sz w:val="24"/>
          <w:szCs w:val="24"/>
          <w:lang w:val="az-Latn-AZ" w:bidi="fa-IR"/>
        </w:rPr>
        <w:t>ın analıq vəzifəsidir.</w:t>
      </w:r>
    </w:p>
    <w:p w:rsidR="00732363" w:rsidRPr="00E262A0" w:rsidRDefault="00732363" w:rsidP="00E262A0">
      <w:pPr>
        <w:rPr>
          <w:rFonts w:ascii="Palatino Linotype" w:eastAsia="Calibri" w:hAnsi="Palatino Linotype" w:cs="B Badr"/>
          <w:noProof/>
          <w:kern w:val="2"/>
          <w:sz w:val="24"/>
          <w:szCs w:val="24"/>
          <w:lang w:val="az-Latn-AZ" w:bidi="fa-IR"/>
        </w:rPr>
      </w:pPr>
    </w:p>
    <w:p w:rsidR="00732363" w:rsidRPr="009A6611" w:rsidRDefault="00732363" w:rsidP="00732363">
      <w:pPr>
        <w:pStyle w:val="Heading1"/>
        <w:spacing w:before="0"/>
        <w:ind w:firstLine="270"/>
        <w:rPr>
          <w:rFonts w:eastAsia="Calibri" w:cs="B Badr"/>
          <w:sz w:val="24"/>
          <w:szCs w:val="24"/>
          <w:lang w:bidi="fa-IR"/>
        </w:rPr>
      </w:pPr>
    </w:p>
    <w:p w:rsidR="00732363" w:rsidRPr="009A6611" w:rsidRDefault="00732363" w:rsidP="00732363">
      <w:pPr>
        <w:rPr>
          <w:sz w:val="24"/>
          <w:szCs w:val="24"/>
          <w:lang w:val="az-Latn-AZ" w:bidi="fa-IR"/>
        </w:rPr>
      </w:pPr>
    </w:p>
    <w:p w:rsidR="00732363" w:rsidRPr="009A6611" w:rsidRDefault="00732363" w:rsidP="00732363">
      <w:pPr>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br w:type="page"/>
      </w:r>
    </w:p>
    <w:p w:rsidR="00732363" w:rsidRPr="009A6611" w:rsidRDefault="00732363" w:rsidP="00732363">
      <w:pPr>
        <w:spacing w:after="0"/>
        <w:ind w:firstLine="270"/>
        <w:jc w:val="both"/>
        <w:rPr>
          <w:rFonts w:ascii="Palatino Linotype" w:eastAsia="Calibri" w:hAnsi="Palatino Linotype" w:cs="B Badr"/>
          <w:noProof/>
          <w:kern w:val="2"/>
          <w:sz w:val="24"/>
          <w:szCs w:val="24"/>
          <w:lang w:val="az-Latn-AZ" w:bidi="fa-IR"/>
        </w:rPr>
      </w:pPr>
    </w:p>
    <w:p w:rsidR="00732363" w:rsidRPr="009A6611" w:rsidRDefault="00732363" w:rsidP="00732363">
      <w:pPr>
        <w:spacing w:after="0"/>
        <w:ind w:firstLine="270"/>
        <w:jc w:val="both"/>
        <w:rPr>
          <w:rFonts w:ascii="Palatino Linotype" w:eastAsia="Calibri" w:hAnsi="Palatino Linotype" w:cs="B Badr"/>
          <w:noProof/>
          <w:kern w:val="2"/>
          <w:sz w:val="24"/>
          <w:szCs w:val="24"/>
          <w:lang w:val="az-Latn-AZ" w:bidi="fa-IR"/>
        </w:rPr>
      </w:pPr>
    </w:p>
    <w:p w:rsidR="00732363" w:rsidRPr="009A6611" w:rsidRDefault="00732363" w:rsidP="00732363">
      <w:pPr>
        <w:spacing w:after="0"/>
        <w:ind w:firstLine="270"/>
        <w:jc w:val="both"/>
        <w:rPr>
          <w:rFonts w:ascii="Palatino Linotype" w:eastAsia="Calibri" w:hAnsi="Palatino Linotype" w:cs="B Badr"/>
          <w:noProof/>
          <w:kern w:val="2"/>
          <w:sz w:val="24"/>
          <w:szCs w:val="24"/>
          <w:lang w:val="az-Latn-AZ" w:bidi="fa-IR"/>
        </w:rPr>
      </w:pPr>
    </w:p>
    <w:p w:rsidR="00732363" w:rsidRPr="009A6611" w:rsidRDefault="00732363" w:rsidP="00732363">
      <w:pPr>
        <w:spacing w:after="0"/>
        <w:ind w:firstLine="270"/>
        <w:jc w:val="both"/>
        <w:rPr>
          <w:rFonts w:ascii="Palatino Linotype" w:eastAsia="Calibri" w:hAnsi="Palatino Linotype" w:cs="B Badr"/>
          <w:noProof/>
          <w:kern w:val="2"/>
          <w:sz w:val="24"/>
          <w:szCs w:val="24"/>
          <w:lang w:val="az-Latn-AZ" w:bidi="fa-IR"/>
        </w:rPr>
      </w:pPr>
    </w:p>
    <w:p w:rsidR="00732363" w:rsidRPr="009A6611" w:rsidRDefault="00732363" w:rsidP="00732363">
      <w:pPr>
        <w:spacing w:after="0"/>
        <w:ind w:firstLine="270"/>
        <w:jc w:val="both"/>
        <w:rPr>
          <w:rFonts w:ascii="Palatino Linotype" w:eastAsia="Calibri" w:hAnsi="Palatino Linotype" w:cs="B Badr"/>
          <w:noProof/>
          <w:kern w:val="2"/>
          <w:sz w:val="24"/>
          <w:szCs w:val="24"/>
          <w:lang w:val="az-Latn-AZ" w:bidi="fa-IR"/>
        </w:rPr>
      </w:pPr>
    </w:p>
    <w:p w:rsidR="00732363" w:rsidRPr="009A6611" w:rsidRDefault="00732363" w:rsidP="00732363">
      <w:pPr>
        <w:spacing w:after="0"/>
        <w:ind w:firstLine="270"/>
        <w:jc w:val="both"/>
        <w:rPr>
          <w:rFonts w:ascii="Palatino Linotype" w:eastAsia="Calibri" w:hAnsi="Palatino Linotype" w:cs="B Badr"/>
          <w:noProof/>
          <w:kern w:val="2"/>
          <w:sz w:val="24"/>
          <w:szCs w:val="24"/>
          <w:lang w:val="az-Latn-AZ" w:bidi="fa-IR"/>
        </w:rPr>
      </w:pPr>
    </w:p>
    <w:p w:rsidR="00732363" w:rsidRPr="009A6611" w:rsidRDefault="00732363" w:rsidP="00732363">
      <w:pPr>
        <w:spacing w:after="0"/>
        <w:ind w:firstLine="270"/>
        <w:jc w:val="both"/>
        <w:rPr>
          <w:rFonts w:ascii="Palatino Linotype" w:eastAsia="Calibri" w:hAnsi="Palatino Linotype" w:cs="B Badr"/>
          <w:noProof/>
          <w:kern w:val="2"/>
          <w:sz w:val="24"/>
          <w:szCs w:val="24"/>
          <w:lang w:val="az-Latn-AZ" w:bidi="fa-IR"/>
        </w:rPr>
      </w:pPr>
    </w:p>
    <w:p w:rsidR="00732363" w:rsidRPr="009A6611" w:rsidRDefault="00732363" w:rsidP="00732363">
      <w:pPr>
        <w:spacing w:after="0"/>
        <w:jc w:val="both"/>
        <w:rPr>
          <w:rFonts w:ascii="Palatino Linotype" w:eastAsia="Calibri" w:hAnsi="Palatino Linotype" w:cs="B Badr"/>
          <w:noProof/>
          <w:kern w:val="2"/>
          <w:sz w:val="24"/>
          <w:szCs w:val="24"/>
          <w:lang w:val="az-Latn-AZ" w:bidi="fa-IR"/>
        </w:rPr>
      </w:pPr>
    </w:p>
    <w:p w:rsidR="00732363" w:rsidRPr="009A6611" w:rsidRDefault="00732363" w:rsidP="00732363">
      <w:pPr>
        <w:spacing w:after="0"/>
        <w:ind w:firstLine="270"/>
        <w:jc w:val="both"/>
        <w:rPr>
          <w:rFonts w:ascii="Palatino Linotype" w:eastAsia="Calibri" w:hAnsi="Palatino Linotype" w:cs="B Badr"/>
          <w:noProof/>
          <w:kern w:val="2"/>
          <w:sz w:val="24"/>
          <w:szCs w:val="24"/>
          <w:lang w:val="az-Latn-AZ" w:bidi="fa-IR"/>
        </w:rPr>
      </w:pPr>
    </w:p>
    <w:p w:rsidR="00732363" w:rsidRPr="009A6611" w:rsidRDefault="00732363" w:rsidP="00732363">
      <w:pPr>
        <w:spacing w:after="0"/>
        <w:ind w:firstLine="270"/>
        <w:jc w:val="both"/>
        <w:rPr>
          <w:rFonts w:ascii="Palatino Linotype" w:eastAsia="Calibri" w:hAnsi="Palatino Linotype" w:cs="B Badr"/>
          <w:noProof/>
          <w:kern w:val="2"/>
          <w:sz w:val="24"/>
          <w:szCs w:val="24"/>
          <w:lang w:val="az-Latn-AZ" w:bidi="fa-IR"/>
        </w:rPr>
      </w:pPr>
    </w:p>
    <w:p w:rsidR="00732363" w:rsidRPr="00976875" w:rsidRDefault="00732363" w:rsidP="00976875">
      <w:pPr>
        <w:pStyle w:val="Heading2"/>
        <w:jc w:val="center"/>
        <w:rPr>
          <w:rFonts w:eastAsia="Calibri"/>
          <w:color w:val="auto"/>
          <w:kern w:val="2"/>
          <w:lang w:bidi="fa-IR"/>
        </w:rPr>
      </w:pPr>
      <w:bookmarkStart w:id="65" w:name="_Toc161496078"/>
      <w:r w:rsidRPr="00976875">
        <w:rPr>
          <w:rFonts w:eastAsia="Calibri"/>
          <w:color w:val="auto"/>
          <w:kern w:val="2"/>
          <w:lang w:bidi="fa-IR"/>
        </w:rPr>
        <w:t>Ailənin ehtiyaclarını təmin etmək</w:t>
      </w:r>
      <w:bookmarkEnd w:id="65"/>
    </w:p>
    <w:p w:rsidR="00732363" w:rsidRPr="00905282" w:rsidRDefault="00732363" w:rsidP="00732363">
      <w:pPr>
        <w:spacing w:after="0"/>
        <w:ind w:firstLine="270"/>
        <w:jc w:val="center"/>
        <w:rPr>
          <w:rFonts w:ascii="Palatino Linotype" w:eastAsia="Calibri" w:hAnsi="Palatino Linotype" w:cs="B Badr"/>
          <w:b/>
          <w:bCs/>
          <w:noProof/>
          <w:kern w:val="2"/>
          <w:sz w:val="28"/>
          <w:szCs w:val="28"/>
          <w:lang w:val="az-Latn-AZ" w:bidi="fa-IR"/>
        </w:rPr>
      </w:pPr>
      <w:r>
        <w:rPr>
          <w:rFonts w:ascii="Palatino Linotype" w:eastAsia="Calibri" w:hAnsi="Palatino Linotype" w:cs="B Badr"/>
          <w:b/>
          <w:bCs/>
          <w:noProof/>
          <w:kern w:val="2"/>
          <w:sz w:val="28"/>
          <w:szCs w:val="28"/>
        </w:rPr>
        <w:drawing>
          <wp:anchor distT="0" distB="0" distL="114300" distR="114300" simplePos="0" relativeHeight="251774976" behindDoc="0" locked="0" layoutInCell="1" allowOverlap="1">
            <wp:simplePos x="0" y="0"/>
            <wp:positionH relativeFrom="column">
              <wp:posOffset>1486903</wp:posOffset>
            </wp:positionH>
            <wp:positionV relativeFrom="paragraph">
              <wp:posOffset>126933</wp:posOffset>
            </wp:positionV>
            <wp:extent cx="2820402" cy="120316"/>
            <wp:effectExtent l="19050" t="0" r="0" b="0"/>
            <wp:wrapNone/>
            <wp:docPr id="34"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820402" cy="120316"/>
                    </a:xfrm>
                    <a:prstGeom prst="rect">
                      <a:avLst/>
                    </a:prstGeom>
                    <a:noFill/>
                    <a:ln w="9525">
                      <a:noFill/>
                      <a:miter lim="800000"/>
                      <a:headEnd/>
                      <a:tailEnd/>
                    </a:ln>
                  </pic:spPr>
                </pic:pic>
              </a:graphicData>
            </a:graphic>
          </wp:anchor>
        </w:drawing>
      </w:r>
    </w:p>
    <w:p w:rsidR="00732363" w:rsidRPr="009A6611" w:rsidRDefault="00732363" w:rsidP="00732363">
      <w:pPr>
        <w:spacing w:after="0"/>
        <w:jc w:val="both"/>
        <w:rPr>
          <w:rFonts w:ascii="Palatino Linotype" w:eastAsia="Calibri" w:hAnsi="Palatino Linotype" w:cs="B Badr"/>
          <w:noProof/>
          <w:kern w:val="2"/>
          <w:sz w:val="24"/>
          <w:szCs w:val="24"/>
          <w:lang w:val="az-Latn-AZ" w:bidi="fa-IR"/>
        </w:rPr>
      </w:pPr>
    </w:p>
    <w:p w:rsidR="00732363" w:rsidRPr="00DE4B2C" w:rsidRDefault="00732363" w:rsidP="00DE19D8">
      <w:pPr>
        <w:spacing w:after="0"/>
        <w:ind w:firstLine="270"/>
        <w:jc w:val="both"/>
        <w:rPr>
          <w:rFonts w:ascii="Palatino Linotype" w:eastAsia="Calibri" w:hAnsi="Palatino Linotype" w:cs="B Badr"/>
          <w:noProof/>
          <w:kern w:val="2"/>
          <w:sz w:val="24"/>
          <w:szCs w:val="24"/>
          <w:lang w:val="az-Latn-AZ" w:bidi="fa-IR"/>
        </w:rPr>
      </w:pPr>
      <w:r w:rsidRPr="00DE4B2C">
        <w:rPr>
          <w:rFonts w:ascii="Palatino Linotype" w:eastAsia="Calibri" w:hAnsi="Palatino Linotype" w:cs="B Badr"/>
          <w:noProof/>
          <w:kern w:val="2"/>
          <w:sz w:val="24"/>
          <w:szCs w:val="24"/>
          <w:lang w:val="az-Latn-AZ" w:bidi="fa-IR"/>
        </w:rPr>
        <w:t xml:space="preserve">Ailə ər və arvadın qarşılıqlı hüquqlara sahib olduqları kiçik bir cəmiyyətdir. Kişi və qadının hüquqları fərqli olsa da, bu hüquqlar onların hər birinin ailənin möhkəmlənməsi və məqsədləri istiqamətində öz rolunu </w:t>
      </w:r>
      <w:r w:rsidR="00DE19D8">
        <w:rPr>
          <w:rFonts w:ascii="Palatino Linotype" w:eastAsia="Calibri" w:hAnsi="Palatino Linotype" w:cs="B Badr"/>
          <w:noProof/>
          <w:kern w:val="2"/>
          <w:sz w:val="24"/>
          <w:szCs w:val="24"/>
          <w:lang w:val="az-Latn-AZ" w:bidi="fa-IR"/>
        </w:rPr>
        <w:t>həyata keçirməsi</w:t>
      </w:r>
      <w:r w:rsidRPr="00DE4B2C">
        <w:rPr>
          <w:rFonts w:ascii="Palatino Linotype" w:eastAsia="Calibri" w:hAnsi="Palatino Linotype" w:cs="B Badr"/>
          <w:noProof/>
          <w:kern w:val="2"/>
          <w:sz w:val="24"/>
          <w:szCs w:val="24"/>
          <w:lang w:val="az-Latn-AZ" w:bidi="fa-IR"/>
        </w:rPr>
        <w:t xml:space="preserve"> üçündür. Bu hüquqlar “bərabər” olmasa belə, bir-birini “tamamlayandır</w:t>
      </w:r>
      <w:ins w:id="66" w:author="Windows User" w:date="2024-05-12T23:43:00Z">
        <w:r w:rsidR="00AA1398">
          <w:rPr>
            <w:rFonts w:ascii="Palatino Linotype" w:eastAsia="Calibri" w:hAnsi="Palatino Linotype" w:cs="B Badr"/>
            <w:noProof/>
            <w:kern w:val="2"/>
            <w:sz w:val="24"/>
            <w:szCs w:val="24"/>
            <w:lang w:val="az-Latn-AZ" w:bidi="fa-IR"/>
          </w:rPr>
          <w:t>.</w:t>
        </w:r>
      </w:ins>
      <w:r w:rsidRPr="00DE4B2C">
        <w:rPr>
          <w:rFonts w:ascii="Palatino Linotype" w:eastAsia="Calibri" w:hAnsi="Palatino Linotype" w:cs="B Badr"/>
          <w:noProof/>
          <w:kern w:val="2"/>
          <w:sz w:val="24"/>
          <w:szCs w:val="24"/>
          <w:lang w:val="az-Latn-AZ" w:bidi="fa-IR"/>
        </w:rPr>
        <w:t xml:space="preserve">” Diqqət etməliyik ki, “bərabər hüquqlar” ailəni məhv edir, amma “tamamlayıcı” hüquqlar həmin “ədalətli” hüquqlardır. “Hüquqların bərabərliyi” isə həmişə </w:t>
      </w:r>
      <w:r w:rsidR="00AA1398">
        <w:rPr>
          <w:rFonts w:ascii="Palatino Linotype" w:eastAsia="Calibri" w:hAnsi="Palatino Linotype" w:cs="B Badr"/>
          <w:noProof/>
          <w:kern w:val="2"/>
          <w:sz w:val="24"/>
          <w:szCs w:val="24"/>
          <w:lang w:val="az-Latn-AZ" w:bidi="fa-IR"/>
        </w:rPr>
        <w:t xml:space="preserve">onların </w:t>
      </w:r>
      <w:r w:rsidRPr="00DE4B2C">
        <w:rPr>
          <w:rFonts w:ascii="Palatino Linotype" w:eastAsia="Calibri" w:hAnsi="Palatino Linotype" w:cs="B Badr"/>
          <w:noProof/>
          <w:kern w:val="2"/>
          <w:sz w:val="24"/>
          <w:szCs w:val="24"/>
          <w:lang w:val="az-Latn-AZ" w:bidi="fa-IR"/>
        </w:rPr>
        <w:t xml:space="preserve">ədalətli olması demək deyil. Ədalət hər kəsin öz roluna görə mütənasib hüquqlara malik olmasıdır. </w:t>
      </w:r>
    </w:p>
    <w:p w:rsidR="00732363" w:rsidRPr="009A6611" w:rsidRDefault="00732363" w:rsidP="00DE19D8">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Təbii ki, bu hüquqların heç bir “əxlaqi üstü</w:t>
      </w:r>
      <w:r w:rsidR="00DE19D8">
        <w:rPr>
          <w:rFonts w:ascii="Palatino Linotype" w:eastAsia="Calibri" w:hAnsi="Palatino Linotype" w:cs="B Badr"/>
          <w:noProof/>
          <w:kern w:val="2"/>
          <w:sz w:val="24"/>
          <w:szCs w:val="24"/>
          <w:lang w:val="az-Latn-AZ" w:bidi="fa-IR"/>
        </w:rPr>
        <w:t xml:space="preserve">nlüyü” yoxdur. “Onun haqqıdır” </w:t>
      </w:r>
      <w:r w:rsidRPr="009A6611">
        <w:rPr>
          <w:rFonts w:ascii="Palatino Linotype" w:eastAsia="Calibri" w:hAnsi="Palatino Linotype" w:cs="B Badr"/>
          <w:noProof/>
          <w:kern w:val="2"/>
          <w:sz w:val="24"/>
          <w:szCs w:val="24"/>
          <w:lang w:val="az-Latn-AZ" w:bidi="fa-IR"/>
        </w:rPr>
        <w:t xml:space="preserve">deyilirsə, </w:t>
      </w:r>
      <w:r w:rsidRPr="00DE4B2C">
        <w:rPr>
          <w:rFonts w:ascii="Palatino Linotype" w:eastAsia="Calibri" w:hAnsi="Palatino Linotype" w:cs="B Badr"/>
          <w:noProof/>
          <w:kern w:val="2"/>
          <w:sz w:val="24"/>
          <w:szCs w:val="24"/>
          <w:lang w:val="az-Latn-AZ" w:bidi="fa-IR"/>
        </w:rPr>
        <w:t>bu, o demək deyil ki, o daha yaxşı insandır. Bə</w:t>
      </w:r>
      <w:r w:rsidR="00DE19D8">
        <w:rPr>
          <w:rFonts w:ascii="Palatino Linotype" w:eastAsia="Calibri" w:hAnsi="Palatino Linotype" w:cs="B Badr"/>
          <w:noProof/>
          <w:kern w:val="2"/>
          <w:sz w:val="24"/>
          <w:szCs w:val="24"/>
          <w:lang w:val="az-Latn-AZ" w:bidi="fa-IR"/>
        </w:rPr>
        <w:t>zi ziyalıların</w:t>
      </w:r>
      <w:r w:rsidRPr="00DE4B2C">
        <w:rPr>
          <w:rFonts w:ascii="Palatino Linotype" w:eastAsia="Calibri" w:hAnsi="Palatino Linotype" w:cs="B Badr"/>
          <w:noProof/>
          <w:kern w:val="2"/>
          <w:sz w:val="24"/>
          <w:szCs w:val="24"/>
          <w:lang w:val="az-Latn-AZ" w:bidi="fa-IR"/>
        </w:rPr>
        <w:t xml:space="preserve"> çaşqınlıq yaratmaları bu qəbildəndir. Onlar deyirlər ki, hüquq məsələsi əxlaqi dəyərlə eyni ölçülür. Hüquq rol və məsuliyyətə görə təyin edilən məsələdir. Məsələn, müəllimin məktəbdə səlahiyyətləri vardır. Eyni zamanda məktəb </w:t>
      </w:r>
      <w:r w:rsidR="00DE19D8">
        <w:rPr>
          <w:rFonts w:ascii="Palatino Linotype" w:eastAsia="Calibri" w:hAnsi="Palatino Linotype" w:cs="B Badr"/>
          <w:noProof/>
          <w:kern w:val="2"/>
          <w:sz w:val="24"/>
          <w:szCs w:val="24"/>
          <w:lang w:val="az-Latn-AZ" w:bidi="fa-IR"/>
        </w:rPr>
        <w:t>müdirinin də</w:t>
      </w:r>
      <w:r w:rsidRPr="00DE4B2C">
        <w:rPr>
          <w:rFonts w:ascii="Palatino Linotype" w:eastAsia="Calibri" w:hAnsi="Palatino Linotype" w:cs="B Badr"/>
          <w:noProof/>
          <w:kern w:val="2"/>
          <w:sz w:val="24"/>
          <w:szCs w:val="24"/>
          <w:lang w:val="az-Latn-AZ" w:bidi="fa-IR"/>
        </w:rPr>
        <w:t xml:space="preserve"> özünəməxsus</w:t>
      </w:r>
      <w:r w:rsidRPr="00DE4B2C">
        <w:rPr>
          <w:rFonts w:ascii="Palatino Linotype" w:eastAsia="Calibri" w:hAnsi="Palatino Linotype" w:cs="B Badr" w:hint="cs"/>
          <w:noProof/>
          <w:kern w:val="2"/>
          <w:sz w:val="24"/>
          <w:szCs w:val="24"/>
          <w:rtl/>
          <w:lang w:val="az-Latn-AZ" w:bidi="fa-IR"/>
        </w:rPr>
        <w:t xml:space="preserve"> </w:t>
      </w:r>
      <w:r w:rsidRPr="00DE4B2C">
        <w:rPr>
          <w:rFonts w:ascii="Palatino Linotype" w:eastAsia="Calibri" w:hAnsi="Palatino Linotype" w:cs="B Badr"/>
          <w:noProof/>
          <w:kern w:val="2"/>
          <w:sz w:val="24"/>
          <w:szCs w:val="24"/>
          <w:lang w:val="az-Latn-AZ" w:bidi="fa-IR"/>
        </w:rPr>
        <w:t>səlahiyyətləri var. Daha yüksək səlahiyyətlərə malik olmaq onların daha yaxşı insan olması demək deyil. Buna görə də rol və məsuliyyətlər fərqli olduğundan, məktəbi idarə etmək üçün bu müxtəlif hüquq və səlahiyyətlərə ehtiyac vardır. Ailə hüquqi məsələlə</w:t>
      </w:r>
      <w:r w:rsidR="00DE19D8">
        <w:rPr>
          <w:rFonts w:ascii="Palatino Linotype" w:eastAsia="Calibri" w:hAnsi="Palatino Linotype" w:cs="B Badr"/>
          <w:noProof/>
          <w:kern w:val="2"/>
          <w:sz w:val="24"/>
          <w:szCs w:val="24"/>
          <w:lang w:val="az-Latn-AZ" w:bidi="fa-IR"/>
        </w:rPr>
        <w:t>r baxımından</w:t>
      </w:r>
      <w:r w:rsidRPr="00DE4B2C">
        <w:rPr>
          <w:rFonts w:ascii="Palatino Linotype" w:eastAsia="Calibri" w:hAnsi="Palatino Linotype" w:cs="B Badr"/>
          <w:noProof/>
          <w:kern w:val="2"/>
          <w:sz w:val="24"/>
          <w:szCs w:val="24"/>
          <w:lang w:val="az-Latn-AZ" w:bidi="fa-IR"/>
        </w:rPr>
        <w:t xml:space="preserve"> daha dəyərlidir və</w:t>
      </w:r>
      <w:r w:rsidR="00DE19D8">
        <w:rPr>
          <w:rFonts w:ascii="Palatino Linotype" w:eastAsia="Calibri" w:hAnsi="Palatino Linotype" w:cs="B Badr"/>
          <w:noProof/>
          <w:kern w:val="2"/>
          <w:sz w:val="24"/>
          <w:szCs w:val="24"/>
          <w:lang w:val="az-Latn-AZ" w:bidi="fa-IR"/>
        </w:rPr>
        <w:t xml:space="preserve"> bu cəhətdən</w:t>
      </w:r>
      <w:r w:rsidRPr="00DE4B2C">
        <w:rPr>
          <w:rFonts w:ascii="Palatino Linotype" w:eastAsia="Calibri" w:hAnsi="Palatino Linotype" w:cs="B Badr"/>
          <w:noProof/>
          <w:kern w:val="2"/>
          <w:sz w:val="24"/>
          <w:szCs w:val="24"/>
          <w:lang w:val="az-Latn-AZ" w:bidi="fa-IR"/>
        </w:rPr>
        <w:t xml:space="preserve"> yalnız vəzifələr və kişi-qadın hüquqları həddində qalmamalıdır</w:t>
      </w:r>
      <w:r w:rsidR="00DE19D8">
        <w:rPr>
          <w:rFonts w:ascii="Palatino Linotype" w:eastAsia="Calibri" w:hAnsi="Palatino Linotype" w:cs="B Badr"/>
          <w:noProof/>
          <w:kern w:val="2"/>
          <w:sz w:val="24"/>
          <w:szCs w:val="24"/>
          <w:lang w:val="az-Latn-AZ" w:bidi="fa-IR"/>
        </w:rPr>
        <w:t>. Bununla bərabər</w:t>
      </w:r>
      <w:r w:rsidRPr="009A6611">
        <w:rPr>
          <w:rFonts w:ascii="Palatino Linotype" w:eastAsia="Calibri" w:hAnsi="Palatino Linotype" w:cs="B Badr"/>
          <w:noProof/>
          <w:kern w:val="2"/>
          <w:sz w:val="24"/>
          <w:szCs w:val="24"/>
          <w:lang w:val="az-Latn-AZ" w:bidi="fa-IR"/>
        </w:rPr>
        <w:t xml:space="preserve">, ehtiyaclar və ailənin inkişafı da nəzərə alınmalıdır. </w:t>
      </w:r>
    </w:p>
    <w:p w:rsidR="00732363" w:rsidRPr="009A6611" w:rsidRDefault="00732363" w:rsidP="00AA1398">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 xml:space="preserve">Ailə </w:t>
      </w:r>
      <w:bookmarkStart w:id="67" w:name="_Hlk148220646"/>
      <w:r w:rsidRPr="009A6611">
        <w:rPr>
          <w:rFonts w:ascii="Palatino Linotype" w:eastAsia="Calibri" w:hAnsi="Palatino Linotype" w:cs="B Badr"/>
          <w:noProof/>
          <w:kern w:val="2"/>
          <w:sz w:val="24"/>
          <w:szCs w:val="24"/>
          <w:lang w:val="az-Latn-AZ" w:bidi="fa-IR"/>
        </w:rPr>
        <w:t xml:space="preserve">inkişaf etmək </w:t>
      </w:r>
      <w:bookmarkEnd w:id="67"/>
      <w:r w:rsidRPr="009A6611">
        <w:rPr>
          <w:rFonts w:ascii="Palatino Linotype" w:eastAsia="Calibri" w:hAnsi="Palatino Linotype" w:cs="B Badr"/>
          <w:noProof/>
          <w:kern w:val="2"/>
          <w:sz w:val="24"/>
          <w:szCs w:val="24"/>
          <w:lang w:val="az-Latn-AZ" w:bidi="fa-IR"/>
        </w:rPr>
        <w:t>və tərəflərin ehtiyaclarını ödəmək üçün bir vasitədir. Həmin ehtiyacların hüquqi qaydalar çərçivəsinə sığmaması mümkündür, lakin ehtiyacları təmin etmək ailə sistemində inkişafa səbəb olmaqdan əlavə, ailənin bir məktəb</w:t>
      </w:r>
      <w:r w:rsidR="00AA1398">
        <w:rPr>
          <w:rFonts w:ascii="Palatino Linotype" w:eastAsia="Calibri" w:hAnsi="Palatino Linotype" w:cs="B Badr"/>
          <w:noProof/>
          <w:kern w:val="2"/>
          <w:sz w:val="24"/>
          <w:szCs w:val="24"/>
          <w:lang w:val="az-Latn-AZ" w:bidi="fa-IR"/>
        </w:rPr>
        <w:t>ə</w:t>
      </w:r>
      <w:r w:rsidRPr="009A6611">
        <w:rPr>
          <w:rFonts w:ascii="Palatino Linotype" w:eastAsia="Calibri" w:hAnsi="Palatino Linotype" w:cs="B Badr"/>
          <w:noProof/>
          <w:kern w:val="2"/>
          <w:sz w:val="24"/>
          <w:szCs w:val="24"/>
          <w:lang w:val="az-Latn-AZ" w:bidi="fa-IR"/>
        </w:rPr>
        <w:t>, dünyada olan cənnət</w:t>
      </w:r>
      <w:r w:rsidR="00AA1398">
        <w:rPr>
          <w:rFonts w:ascii="Palatino Linotype" w:eastAsia="Calibri" w:hAnsi="Palatino Linotype" w:cs="B Badr"/>
          <w:noProof/>
          <w:kern w:val="2"/>
          <w:sz w:val="24"/>
          <w:szCs w:val="24"/>
          <w:lang w:val="az-Latn-AZ" w:bidi="fa-IR"/>
        </w:rPr>
        <w:t xml:space="preserve">ə, </w:t>
      </w:r>
      <w:r w:rsidRPr="009A6611">
        <w:rPr>
          <w:rFonts w:ascii="Palatino Linotype" w:eastAsia="Calibri" w:hAnsi="Palatino Linotype" w:cs="B Badr"/>
          <w:noProof/>
          <w:kern w:val="2"/>
          <w:sz w:val="24"/>
          <w:szCs w:val="24"/>
          <w:lang w:val="az-Latn-AZ" w:bidi="fa-IR"/>
        </w:rPr>
        <w:t>əmin-amanlıq və aramlıq məkanına çevirilməsinə də gə</w:t>
      </w:r>
      <w:r w:rsidR="00DE19D8">
        <w:rPr>
          <w:rFonts w:ascii="Palatino Linotype" w:eastAsia="Calibri" w:hAnsi="Palatino Linotype" w:cs="B Badr"/>
          <w:noProof/>
          <w:kern w:val="2"/>
          <w:sz w:val="24"/>
          <w:szCs w:val="24"/>
          <w:lang w:val="az-Latn-AZ" w:bidi="fa-IR"/>
        </w:rPr>
        <w:t>tir</w:t>
      </w:r>
      <w:r w:rsidRPr="009A6611">
        <w:rPr>
          <w:rFonts w:ascii="Palatino Linotype" w:eastAsia="Calibri" w:hAnsi="Palatino Linotype" w:cs="B Badr"/>
          <w:noProof/>
          <w:kern w:val="2"/>
          <w:sz w:val="24"/>
          <w:szCs w:val="24"/>
          <w:lang w:val="az-Latn-AZ" w:bidi="fa-IR"/>
        </w:rPr>
        <w:t>ib çıxarır.</w:t>
      </w:r>
    </w:p>
    <w:p w:rsidR="00732363" w:rsidRPr="009A6611" w:rsidRDefault="00732363" w:rsidP="00AA1398">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İnsanların müxtə</w:t>
      </w:r>
      <w:r w:rsidR="003C20AB">
        <w:rPr>
          <w:rFonts w:ascii="Palatino Linotype" w:eastAsia="Calibri" w:hAnsi="Palatino Linotype" w:cs="B Badr"/>
          <w:noProof/>
          <w:kern w:val="2"/>
          <w:sz w:val="24"/>
          <w:szCs w:val="24"/>
          <w:lang w:val="az-Latn-AZ" w:bidi="fa-IR"/>
        </w:rPr>
        <w:t>lif ehtiyacları var. Bunları</w:t>
      </w:r>
      <w:r w:rsidRPr="009A6611">
        <w:rPr>
          <w:rFonts w:ascii="Palatino Linotype" w:eastAsia="Calibri" w:hAnsi="Palatino Linotype" w:cs="B Badr"/>
          <w:noProof/>
          <w:kern w:val="2"/>
          <w:sz w:val="24"/>
          <w:szCs w:val="24"/>
          <w:lang w:val="az-Latn-AZ" w:bidi="fa-IR"/>
        </w:rPr>
        <w:t xml:space="preserve"> psixoloji, emosional, hüquqi, cinsi, maddi, dini və s. </w:t>
      </w:r>
      <w:r w:rsidR="003C20AB">
        <w:rPr>
          <w:rFonts w:ascii="Palatino Linotype" w:eastAsia="Calibri" w:hAnsi="Palatino Linotype" w:cs="B Badr"/>
          <w:noProof/>
          <w:kern w:val="2"/>
          <w:sz w:val="24"/>
          <w:szCs w:val="24"/>
          <w:lang w:val="az-Latn-AZ" w:bidi="fa-IR"/>
        </w:rPr>
        <w:t>e</w:t>
      </w:r>
      <w:r w:rsidRPr="009A6611">
        <w:rPr>
          <w:rFonts w:ascii="Palatino Linotype" w:eastAsia="Calibri" w:hAnsi="Palatino Linotype" w:cs="B Badr"/>
          <w:noProof/>
          <w:kern w:val="2"/>
          <w:sz w:val="24"/>
          <w:szCs w:val="24"/>
          <w:lang w:val="az-Latn-AZ" w:bidi="fa-IR"/>
        </w:rPr>
        <w:t>htiyaclar</w:t>
      </w:r>
      <w:r w:rsidR="003C20AB">
        <w:rPr>
          <w:rFonts w:ascii="Palatino Linotype" w:eastAsia="Calibri" w:hAnsi="Palatino Linotype" w:cs="B Badr"/>
          <w:noProof/>
          <w:kern w:val="2"/>
          <w:sz w:val="24"/>
          <w:szCs w:val="24"/>
          <w:lang w:val="az-Latn-AZ" w:bidi="fa-IR"/>
        </w:rPr>
        <w:t>a bölmək olar</w:t>
      </w:r>
      <w:r w:rsidRPr="009A6611">
        <w:rPr>
          <w:rFonts w:ascii="Palatino Linotype" w:eastAsia="Calibri" w:hAnsi="Palatino Linotype" w:cs="B Badr"/>
          <w:noProof/>
          <w:kern w:val="2"/>
          <w:sz w:val="24"/>
          <w:szCs w:val="24"/>
          <w:lang w:val="az-Latn-AZ" w:bidi="fa-IR"/>
        </w:rPr>
        <w:t xml:space="preserve">. Bu ehtiyaclar məhz, ailədə ödənilməlidir. Əks halda, ailənin düzəni pozular. Bəzən ailədə </w:t>
      </w:r>
      <w:r w:rsidR="00AA1398">
        <w:rPr>
          <w:rFonts w:ascii="Palatino Linotype" w:eastAsia="Calibri" w:hAnsi="Palatino Linotype" w:cs="B Badr"/>
          <w:noProof/>
          <w:kern w:val="2"/>
          <w:sz w:val="24"/>
          <w:szCs w:val="24"/>
          <w:lang w:val="az-Latn-AZ" w:bidi="fa-IR"/>
        </w:rPr>
        <w:t>meydana çıxan</w:t>
      </w:r>
      <w:r w:rsidR="00AA1398" w:rsidRPr="009A6611">
        <w:rPr>
          <w:rFonts w:ascii="Palatino Linotype" w:eastAsia="Calibri" w:hAnsi="Palatino Linotype" w:cs="B Badr"/>
          <w:noProof/>
          <w:kern w:val="2"/>
          <w:sz w:val="24"/>
          <w:szCs w:val="24"/>
          <w:lang w:val="az-Latn-AZ" w:bidi="fa-IR"/>
        </w:rPr>
        <w:t xml:space="preserve"> </w:t>
      </w:r>
      <w:r w:rsidRPr="009A6611">
        <w:rPr>
          <w:rFonts w:ascii="Palatino Linotype" w:eastAsia="Calibri" w:hAnsi="Palatino Linotype" w:cs="B Badr"/>
          <w:noProof/>
          <w:kern w:val="2"/>
          <w:sz w:val="24"/>
          <w:szCs w:val="24"/>
          <w:lang w:val="az-Latn-AZ" w:bidi="fa-IR"/>
        </w:rPr>
        <w:t>zərərlər bu ehtiyacların ödənilməməsindən qaynaqlanır.</w:t>
      </w:r>
    </w:p>
    <w:p w:rsidR="00732363" w:rsidRPr="00DE4B2C" w:rsidRDefault="00732363" w:rsidP="003E5460">
      <w:pPr>
        <w:pStyle w:val="Heading2"/>
        <w:numPr>
          <w:ilvl w:val="0"/>
          <w:numId w:val="37"/>
        </w:numPr>
        <w:spacing w:before="0"/>
        <w:ind w:left="270" w:firstLine="0"/>
        <w:rPr>
          <w:rFonts w:eastAsia="Calibri" w:cs="B Badr"/>
          <w:color w:val="auto"/>
          <w:sz w:val="24"/>
          <w:szCs w:val="24"/>
          <w:lang w:bidi="fa-IR"/>
        </w:rPr>
      </w:pPr>
      <w:bookmarkStart w:id="68" w:name="_Toc161496079"/>
      <w:r w:rsidRPr="00DE4B2C">
        <w:rPr>
          <w:rFonts w:eastAsia="Calibri" w:cs="B Badr"/>
          <w:color w:val="auto"/>
          <w:sz w:val="24"/>
          <w:szCs w:val="24"/>
          <w:lang w:bidi="fa-IR"/>
        </w:rPr>
        <w:t>Emosional və psixoloji ehtiyacların təmin edilməsi</w:t>
      </w:r>
      <w:bookmarkEnd w:id="68"/>
    </w:p>
    <w:p w:rsidR="00732363" w:rsidRPr="009A6611" w:rsidRDefault="00732363" w:rsidP="002A1CBC">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Bir-birini sevmək və məhəbbət bəsləmək emosional ehtiyacdır. Xüsusən də, qadınlar sevilməyə, əzizlənməyə daha çox ehtiyaclıdırlar. Bu səbəbdən Peyğəmbər (s) buyurur:</w:t>
      </w:r>
    </w:p>
    <w:p w:rsidR="00732363" w:rsidRPr="009A6611" w:rsidRDefault="00732363" w:rsidP="00732363">
      <w:pPr>
        <w:bidi/>
        <w:spacing w:after="0"/>
        <w:ind w:firstLine="270"/>
        <w:jc w:val="both"/>
        <w:rPr>
          <w:rFonts w:ascii="Palatino Linotype" w:eastAsia="Calibri" w:hAnsi="Palatino Linotype" w:cs="B Badr"/>
          <w:b/>
          <w:bCs/>
          <w:noProof/>
          <w:kern w:val="2"/>
          <w:sz w:val="24"/>
          <w:szCs w:val="24"/>
          <w:lang w:val="az-Latn-AZ" w:bidi="fa-IR"/>
        </w:rPr>
      </w:pPr>
      <w:r w:rsidRPr="008A7878">
        <w:rPr>
          <w:rFonts w:ascii="Adobe Arabic" w:hAnsi="Adobe Arabic" w:cs="Adobe Arabic"/>
          <w:sz w:val="24"/>
          <w:szCs w:val="24"/>
          <w:rtl/>
          <w:lang w:val="az-Latn-AZ"/>
        </w:rPr>
        <w:t>﴿</w:t>
      </w:r>
      <w:r w:rsidRPr="009A6611">
        <w:rPr>
          <w:rFonts w:ascii="Palatino Linotype" w:eastAsia="Calibri" w:hAnsi="Palatino Linotype" w:cs="B Badr"/>
          <w:b/>
          <w:bCs/>
          <w:noProof/>
          <w:kern w:val="2"/>
          <w:sz w:val="24"/>
          <w:szCs w:val="24"/>
          <w:rtl/>
          <w:lang w:val="az-Latn-AZ" w:bidi="fa-IR"/>
        </w:rPr>
        <w:t>قَالَ رَسُولُ اللَّهِ صلی الله علیه و آله و  سلم: قَوْلُ الرَّجُلِ لِلْمَرْأَةِ إِنِّي أُحِبُّكِ لَا يَذْهَبُ مِنْ قَلْبِهَا أَبَداً</w:t>
      </w:r>
      <w:r w:rsidRPr="008A7878">
        <w:rPr>
          <w:rFonts w:ascii="Adobe Arabic" w:hAnsi="Adobe Arabic" w:cs="Adobe Arabic"/>
          <w:sz w:val="24"/>
          <w:szCs w:val="24"/>
          <w:rtl/>
          <w:lang w:val="az-Latn-AZ"/>
        </w:rPr>
        <w:t>﴾</w:t>
      </w:r>
      <w:r>
        <w:rPr>
          <w:rFonts w:ascii="Adobe Arabic" w:hAnsi="Adobe Arabic" w:cs="Adobe Arabic" w:hint="cs"/>
          <w:sz w:val="24"/>
          <w:szCs w:val="24"/>
          <w:rtl/>
          <w:lang w:val="az-Latn-AZ"/>
        </w:rPr>
        <w:t xml:space="preserve"> </w:t>
      </w:r>
      <w:r w:rsidRPr="008A7878">
        <w:rPr>
          <w:rFonts w:ascii="Palatino Linotype" w:eastAsia="Calibri" w:hAnsi="Palatino Linotype" w:cs="B Badr"/>
          <w:noProof/>
          <w:kern w:val="2"/>
          <w:sz w:val="24"/>
          <w:szCs w:val="24"/>
          <w:vertAlign w:val="superscript"/>
          <w:lang w:val="az-Latn-AZ" w:bidi="fa-IR"/>
        </w:rPr>
        <w:footnoteReference w:id="20"/>
      </w:r>
    </w:p>
    <w:p w:rsidR="00732363" w:rsidRPr="009A6611" w:rsidRDefault="00732363" w:rsidP="00732363">
      <w:pPr>
        <w:spacing w:after="0"/>
        <w:ind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“Bir kişi həyat yoldaşına "səni sevirəm" - desə, bu söz heç vaxt onun qəlbindən silinməz.”</w:t>
      </w:r>
    </w:p>
    <w:p w:rsidR="00732363" w:rsidRPr="009A6611" w:rsidRDefault="00732363" w:rsidP="00732363">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 xml:space="preserve">Danışmaq, həmsöhbət olmaq, eyni masa arxasında oturmaq və buna bənzər məsələlər insanın psixoloji və emosional ehtiyaclarını təmin edir. Allahın Rəsulu (s) buyurmuşdur: </w:t>
      </w:r>
    </w:p>
    <w:p w:rsidR="00732363" w:rsidRPr="009A6611" w:rsidRDefault="00732363" w:rsidP="00732363">
      <w:pPr>
        <w:bidi/>
        <w:spacing w:after="0"/>
        <w:ind w:firstLine="270"/>
        <w:jc w:val="both"/>
        <w:rPr>
          <w:rFonts w:ascii="Palatino Linotype" w:eastAsia="Calibri" w:hAnsi="Palatino Linotype" w:cs="B Badr"/>
          <w:b/>
          <w:bCs/>
          <w:noProof/>
          <w:kern w:val="2"/>
          <w:sz w:val="24"/>
          <w:szCs w:val="24"/>
          <w:lang w:val="az-Latn-AZ" w:bidi="fa-IR"/>
        </w:rPr>
      </w:pPr>
      <w:r w:rsidRPr="008A7878">
        <w:rPr>
          <w:rFonts w:ascii="Adobe Arabic" w:hAnsi="Adobe Arabic" w:cs="Adobe Arabic"/>
          <w:sz w:val="24"/>
          <w:szCs w:val="24"/>
          <w:rtl/>
          <w:lang w:val="az-Latn-AZ"/>
        </w:rPr>
        <w:t>﴿</w:t>
      </w:r>
      <w:r w:rsidRPr="009A6611">
        <w:rPr>
          <w:rFonts w:ascii="Palatino Linotype" w:eastAsia="Calibri" w:hAnsi="Palatino Linotype" w:cs="B Badr"/>
          <w:b/>
          <w:bCs/>
          <w:noProof/>
          <w:kern w:val="2"/>
          <w:sz w:val="24"/>
          <w:szCs w:val="24"/>
          <w:rtl/>
          <w:lang w:val="az-Latn-AZ" w:bidi="fa-IR"/>
        </w:rPr>
        <w:t>قَالَ رَسُولُ اَللَّهِ صَلَّى اَللَّهُ عَلَيْهِ وَ آلِهِ : إِنَّ اَللَّهَ تَبَارَكَ وَ تَعَالَى عَلَى اَلْإِنَاثِ أَرْأَفُ مِنْهُ عَلَى اَلذُّكُورِ وَ مَا مِنْ رَجُلٍ يُدْخِلُ فَرْحَةً عَلَى اِمْرَأَةٍ بَيْنَهُ وَ بَيْنَهَا حُرْمَةٌ إِلاَّ فَرَّحَهُ اَللَّه</w:t>
      </w:r>
      <w:r>
        <w:rPr>
          <w:rFonts w:ascii="Palatino Linotype" w:eastAsia="Calibri" w:hAnsi="Palatino Linotype" w:cs="B Badr"/>
          <w:b/>
          <w:bCs/>
          <w:noProof/>
          <w:kern w:val="2"/>
          <w:sz w:val="24"/>
          <w:szCs w:val="24"/>
          <w:rtl/>
          <w:lang w:val="az-Latn-AZ" w:bidi="fa-IR"/>
        </w:rPr>
        <w:t>ُ تَعَالَى يَوْمَ اَلْقِيَامَةِ</w:t>
      </w:r>
      <w:r w:rsidRPr="008A7878">
        <w:rPr>
          <w:rFonts w:ascii="Adobe Arabic" w:hAnsi="Adobe Arabic" w:cs="Adobe Arabic"/>
          <w:sz w:val="24"/>
          <w:szCs w:val="24"/>
          <w:rtl/>
          <w:lang w:val="az-Latn-AZ"/>
        </w:rPr>
        <w:t>﴾</w:t>
      </w:r>
      <w:r>
        <w:rPr>
          <w:rFonts w:ascii="Adobe Arabic" w:hAnsi="Adobe Arabic" w:cs="Adobe Arabic" w:hint="cs"/>
          <w:sz w:val="24"/>
          <w:szCs w:val="24"/>
          <w:rtl/>
          <w:lang w:val="az-Latn-AZ"/>
        </w:rPr>
        <w:t xml:space="preserve"> </w:t>
      </w:r>
      <w:r w:rsidRPr="009A6611">
        <w:rPr>
          <w:rFonts w:ascii="Palatino Linotype" w:eastAsia="Calibri" w:hAnsi="Palatino Linotype" w:cs="B Badr"/>
          <w:b/>
          <w:bCs/>
          <w:i/>
          <w:iCs/>
          <w:noProof/>
          <w:kern w:val="2"/>
          <w:sz w:val="24"/>
          <w:szCs w:val="24"/>
          <w:vertAlign w:val="superscript"/>
          <w:lang w:val="az-Latn-AZ" w:bidi="fa-IR"/>
        </w:rPr>
        <w:footnoteReference w:id="21"/>
      </w:r>
    </w:p>
    <w:p w:rsidR="00732363" w:rsidRPr="009A6611" w:rsidRDefault="00732363" w:rsidP="00732363">
      <w:pPr>
        <w:spacing w:after="0"/>
        <w:ind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“Uca Allah qızlara oğlanlardan daha mehriban və şəfqətlidir. Hər bir kişi öz məhrəmini sevindirsə, Allah da Qiyamət günü həmin kişini sevindirər.”</w:t>
      </w:r>
    </w:p>
    <w:p w:rsidR="00732363" w:rsidRPr="009A6611" w:rsidRDefault="00732363" w:rsidP="002A1CBC">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 xml:space="preserve">Səfərdən qayıdarkən </w:t>
      </w:r>
      <w:r w:rsidR="002A1CBC">
        <w:rPr>
          <w:rFonts w:ascii="Palatino Linotype" w:eastAsia="Calibri" w:hAnsi="Palatino Linotype" w:cs="B Badr"/>
          <w:noProof/>
          <w:kern w:val="2"/>
          <w:sz w:val="24"/>
          <w:szCs w:val="24"/>
          <w:lang w:val="az-Latn-AZ" w:bidi="fa-IR"/>
        </w:rPr>
        <w:t xml:space="preserve">ailə zvlərinə </w:t>
      </w:r>
      <w:r w:rsidRPr="003C20AB">
        <w:rPr>
          <w:rFonts w:ascii="Palatino Linotype" w:eastAsia="Calibri" w:hAnsi="Palatino Linotype" w:cs="B Badr"/>
          <w:noProof/>
          <w:kern w:val="2"/>
          <w:sz w:val="24"/>
          <w:szCs w:val="24"/>
          <w:lang w:val="az-Latn-AZ" w:bidi="fa-IR"/>
        </w:rPr>
        <w:t>hədiyyə və sovqat</w:t>
      </w:r>
      <w:r w:rsidRPr="009A6611">
        <w:rPr>
          <w:rFonts w:ascii="Palatino Linotype" w:eastAsia="Calibri" w:hAnsi="Palatino Linotype" w:cs="B Badr"/>
          <w:noProof/>
          <w:kern w:val="2"/>
          <w:sz w:val="24"/>
          <w:szCs w:val="24"/>
          <w:lang w:val="az-Latn-AZ" w:bidi="fa-IR"/>
        </w:rPr>
        <w:t xml:space="preserve"> gətirmək İslamın ailənin emosional ehtiyaclarına önəm verdiyi məsələlərdəndir. Peyğəmbərdən (s) nəql olunmuş bir hədisdə oxuyuruq:</w:t>
      </w:r>
    </w:p>
    <w:p w:rsidR="00732363" w:rsidRPr="009A6611" w:rsidRDefault="00732363" w:rsidP="00732363">
      <w:pPr>
        <w:bidi/>
        <w:spacing w:after="0"/>
        <w:ind w:firstLine="270"/>
        <w:jc w:val="both"/>
        <w:rPr>
          <w:rFonts w:ascii="Palatino Linotype" w:eastAsia="Calibri" w:hAnsi="Palatino Linotype" w:cs="B Badr"/>
          <w:b/>
          <w:bCs/>
          <w:noProof/>
          <w:kern w:val="2"/>
          <w:sz w:val="24"/>
          <w:szCs w:val="24"/>
          <w:lang w:val="az-Latn-AZ" w:bidi="fa-IR"/>
        </w:rPr>
      </w:pPr>
      <w:r w:rsidRPr="008A7878">
        <w:rPr>
          <w:rFonts w:ascii="Adobe Arabic" w:hAnsi="Adobe Arabic" w:cs="Adobe Arabic"/>
          <w:sz w:val="24"/>
          <w:szCs w:val="24"/>
          <w:rtl/>
          <w:lang w:val="az-Latn-AZ"/>
        </w:rPr>
        <w:t>﴿</w:t>
      </w:r>
      <w:r w:rsidRPr="009A6611">
        <w:rPr>
          <w:rFonts w:ascii="Palatino Linotype" w:eastAsia="Calibri" w:hAnsi="Palatino Linotype" w:cs="B Badr"/>
          <w:b/>
          <w:bCs/>
          <w:noProof/>
          <w:kern w:val="2"/>
          <w:sz w:val="24"/>
          <w:szCs w:val="24"/>
          <w:rtl/>
          <w:lang w:val="az-Latn-AZ" w:bidi="fa-IR"/>
        </w:rPr>
        <w:t>إذا خَرَجَ أحَدُكُم إلى سَفَرٍ ثُمّ قَدِمَ على أهلِهِ فَلْيُهدِهِم و لْيُطرِفهُم و لو حِجارةً</w:t>
      </w:r>
      <w:r w:rsidRPr="008A7878">
        <w:rPr>
          <w:rFonts w:ascii="Adobe Arabic" w:hAnsi="Adobe Arabic" w:cs="Adobe Arabic"/>
          <w:sz w:val="24"/>
          <w:szCs w:val="24"/>
          <w:rtl/>
          <w:lang w:val="az-Latn-AZ"/>
        </w:rPr>
        <w:t>﴾</w:t>
      </w:r>
      <w:r>
        <w:rPr>
          <w:rFonts w:ascii="Adobe Arabic" w:hAnsi="Adobe Arabic" w:cs="Adobe Arabic" w:hint="cs"/>
          <w:sz w:val="24"/>
          <w:szCs w:val="24"/>
          <w:rtl/>
          <w:lang w:val="az-Latn-AZ"/>
        </w:rPr>
        <w:t xml:space="preserve"> </w:t>
      </w:r>
      <w:r w:rsidRPr="009A6611">
        <w:rPr>
          <w:rFonts w:ascii="Palatino Linotype" w:eastAsia="Calibri" w:hAnsi="Palatino Linotype" w:cs="B Badr"/>
          <w:b/>
          <w:bCs/>
          <w:i/>
          <w:iCs/>
          <w:noProof/>
          <w:kern w:val="2"/>
          <w:sz w:val="24"/>
          <w:szCs w:val="24"/>
          <w:vertAlign w:val="superscript"/>
          <w:lang w:val="az-Latn-AZ" w:bidi="fa-IR"/>
        </w:rPr>
        <w:footnoteReference w:id="22"/>
      </w:r>
    </w:p>
    <w:p w:rsidR="00732363" w:rsidRPr="009A6611" w:rsidRDefault="00732363" w:rsidP="00732363">
      <w:pPr>
        <w:spacing w:after="0"/>
        <w:ind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“Getdiyiniz səfərdən qayıdarkən, bir daş parçası olsa belə, ailənizə hədiyyə alın!”</w:t>
      </w:r>
    </w:p>
    <w:p w:rsidR="00732363" w:rsidRPr="00DE4B2C" w:rsidRDefault="00732363" w:rsidP="003E5460">
      <w:pPr>
        <w:pStyle w:val="Heading2"/>
        <w:numPr>
          <w:ilvl w:val="0"/>
          <w:numId w:val="37"/>
        </w:numPr>
        <w:spacing w:before="0"/>
        <w:ind w:left="270" w:firstLine="0"/>
        <w:rPr>
          <w:rFonts w:cs="B Badr"/>
          <w:color w:val="auto"/>
          <w:sz w:val="24"/>
          <w:szCs w:val="24"/>
          <w:lang w:bidi="fa-IR"/>
        </w:rPr>
      </w:pPr>
      <w:bookmarkStart w:id="71" w:name="_Toc161496080"/>
      <w:r w:rsidRPr="00DE4B2C">
        <w:rPr>
          <w:rFonts w:cs="B Badr"/>
          <w:color w:val="auto"/>
          <w:sz w:val="24"/>
          <w:szCs w:val="24"/>
          <w:lang w:bidi="fa-IR"/>
        </w:rPr>
        <w:t>Cinsi ehtiyacların ödənilməsi</w:t>
      </w:r>
      <w:bookmarkEnd w:id="71"/>
    </w:p>
    <w:p w:rsidR="00732363" w:rsidRPr="00DE4B2C" w:rsidRDefault="00732363" w:rsidP="00942826">
      <w:pPr>
        <w:spacing w:after="0"/>
        <w:ind w:firstLine="270"/>
        <w:jc w:val="both"/>
        <w:rPr>
          <w:rFonts w:ascii="Palatino Linotype" w:eastAsia="Calibri" w:hAnsi="Palatino Linotype" w:cs="B Badr"/>
          <w:noProof/>
          <w:kern w:val="2"/>
          <w:sz w:val="24"/>
          <w:szCs w:val="24"/>
          <w:lang w:val="az-Latn-AZ" w:bidi="fa-IR"/>
        </w:rPr>
      </w:pPr>
      <w:r w:rsidRPr="00DE4B2C">
        <w:rPr>
          <w:rFonts w:ascii="Palatino Linotype" w:eastAsia="Calibri" w:hAnsi="Palatino Linotype" w:cs="B Badr"/>
          <w:noProof/>
          <w:kern w:val="2"/>
          <w:sz w:val="24"/>
          <w:szCs w:val="24"/>
          <w:lang w:val="az-Latn-AZ" w:bidi="fa-IR"/>
        </w:rPr>
        <w:t xml:space="preserve">Ailədə təmin edilməli olan digər ehtiyac </w:t>
      </w:r>
      <w:r w:rsidRPr="00942826">
        <w:rPr>
          <w:rFonts w:ascii="Palatino Linotype" w:eastAsia="Calibri" w:hAnsi="Palatino Linotype" w:cs="B Badr"/>
          <w:noProof/>
          <w:kern w:val="2"/>
          <w:sz w:val="24"/>
          <w:szCs w:val="24"/>
          <w:lang w:val="az-Latn-AZ" w:bidi="fa-IR"/>
        </w:rPr>
        <w:t>cinsi ehtiyaclardır</w:t>
      </w:r>
      <w:r w:rsidRPr="00DE4B2C">
        <w:rPr>
          <w:rFonts w:ascii="Palatino Linotype" w:eastAsia="Calibri" w:hAnsi="Palatino Linotype" w:cs="B Badr"/>
          <w:noProof/>
          <w:kern w:val="2"/>
          <w:sz w:val="24"/>
          <w:szCs w:val="24"/>
          <w:lang w:val="az-Latn-AZ" w:bidi="fa-IR"/>
        </w:rPr>
        <w:t>. Əlbəttə, ailəyə yalnız cinsi istəkləri təmin etmək yeri kimi baxmaq olmaz. Ailəyə eyni zamanda emosional, mənəvi və instinktiv ehtiyacların birgə təmin edildiyi bir ocaq kimi yanaşılmalıdır. Bu səbəbdən dinimizdə intim münasibətdən əvvəl və sonra yerinə yetirilməli olan bir çox tövsiyələr vardır.</w:t>
      </w:r>
    </w:p>
    <w:p w:rsidR="00732363" w:rsidRPr="00DE4B2C" w:rsidRDefault="00732363" w:rsidP="003E5460">
      <w:pPr>
        <w:pStyle w:val="Heading2"/>
        <w:numPr>
          <w:ilvl w:val="0"/>
          <w:numId w:val="37"/>
        </w:numPr>
        <w:spacing w:before="0"/>
        <w:ind w:left="270" w:firstLine="0"/>
        <w:rPr>
          <w:rFonts w:cs="B Badr"/>
          <w:color w:val="auto"/>
          <w:sz w:val="24"/>
          <w:szCs w:val="24"/>
          <w:lang w:bidi="fa-IR"/>
        </w:rPr>
      </w:pPr>
      <w:bookmarkStart w:id="72" w:name="_Toc161496081"/>
      <w:r w:rsidRPr="00DE4B2C">
        <w:rPr>
          <w:rFonts w:cs="B Badr"/>
          <w:color w:val="auto"/>
          <w:sz w:val="24"/>
          <w:szCs w:val="24"/>
          <w:lang w:bidi="fa-IR"/>
        </w:rPr>
        <w:t>Maddi ehtiyacların təmin edilməsi</w:t>
      </w:r>
      <w:bookmarkEnd w:id="72"/>
    </w:p>
    <w:p w:rsidR="00732363" w:rsidRPr="009A6611" w:rsidRDefault="00732363" w:rsidP="008B1E99">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İslamın diqqət mərkəzində olan digər ehtiyac maddi ehtiyaclardır.</w:t>
      </w:r>
      <w:r w:rsidRPr="009A6611">
        <w:rPr>
          <w:rFonts w:ascii="Palatino Linotype" w:eastAsia="Calibri" w:hAnsi="Palatino Linotype" w:cs="B Badr"/>
          <w:noProof/>
          <w:kern w:val="2"/>
          <w:sz w:val="24"/>
          <w:szCs w:val="24"/>
          <w:lang w:val="az-Latn-AZ"/>
        </w:rPr>
        <w:t xml:space="preserve"> </w:t>
      </w:r>
      <w:r w:rsidRPr="009A6611">
        <w:rPr>
          <w:rFonts w:ascii="Palatino Linotype" w:eastAsia="Calibri" w:hAnsi="Palatino Linotype" w:cs="B Badr"/>
          <w:noProof/>
          <w:kern w:val="2"/>
          <w:sz w:val="24"/>
          <w:szCs w:val="24"/>
          <w:lang w:val="az-Latn-AZ" w:bidi="fa-IR"/>
        </w:rPr>
        <w:t>Dinimizdə deyilir ki, ailəsini dolandırmaq üçün zəhmət çəkən şəxs Allah yolunda cihad edən şəxs kimidir. Peyğəmbərdən (s) nəql olunan başqa bir hədisdə oxuyuruq:</w:t>
      </w:r>
    </w:p>
    <w:p w:rsidR="00732363" w:rsidRPr="009A6611" w:rsidRDefault="00732363" w:rsidP="00732363">
      <w:pPr>
        <w:bidi/>
        <w:spacing w:after="0"/>
        <w:ind w:firstLine="270"/>
        <w:jc w:val="both"/>
        <w:rPr>
          <w:rFonts w:ascii="Palatino Linotype" w:eastAsia="Calibri" w:hAnsi="Palatino Linotype" w:cs="B Badr"/>
          <w:b/>
          <w:bCs/>
          <w:noProof/>
          <w:kern w:val="2"/>
          <w:sz w:val="24"/>
          <w:szCs w:val="24"/>
          <w:lang w:val="az-Latn-AZ" w:bidi="fa-IR"/>
        </w:rPr>
      </w:pPr>
      <w:r w:rsidRPr="008A7878">
        <w:rPr>
          <w:rFonts w:ascii="Adobe Arabic" w:hAnsi="Adobe Arabic" w:cs="Adobe Arabic"/>
          <w:sz w:val="24"/>
          <w:szCs w:val="24"/>
          <w:rtl/>
          <w:lang w:val="az-Latn-AZ"/>
        </w:rPr>
        <w:t>﴿</w:t>
      </w:r>
      <w:r w:rsidRPr="009A6611">
        <w:rPr>
          <w:rFonts w:ascii="Palatino Linotype" w:eastAsia="Calibri" w:hAnsi="Palatino Linotype" w:cs="B Badr"/>
          <w:b/>
          <w:bCs/>
          <w:noProof/>
          <w:kern w:val="2"/>
          <w:sz w:val="24"/>
          <w:szCs w:val="24"/>
          <w:rtl/>
          <w:lang w:val="az-Latn-AZ" w:bidi="fa-IR"/>
        </w:rPr>
        <w:t>الكادُّ على عِيا</w:t>
      </w:r>
      <w:r>
        <w:rPr>
          <w:rFonts w:ascii="Palatino Linotype" w:eastAsia="Calibri" w:hAnsi="Palatino Linotype" w:cs="B Badr"/>
          <w:b/>
          <w:bCs/>
          <w:noProof/>
          <w:kern w:val="2"/>
          <w:sz w:val="24"/>
          <w:szCs w:val="24"/>
          <w:rtl/>
          <w:lang w:val="az-Latn-AZ" w:bidi="fa-IR"/>
        </w:rPr>
        <w:t>لِهِ كالمُجاهِدِ في سبيلِ اللّه</w:t>
      </w:r>
      <w:r w:rsidRPr="009A6611">
        <w:rPr>
          <w:rFonts w:ascii="Palatino Linotype" w:eastAsia="Calibri" w:hAnsi="Palatino Linotype" w:cs="B Badr"/>
          <w:b/>
          <w:bCs/>
          <w:noProof/>
          <w:kern w:val="2"/>
          <w:sz w:val="24"/>
          <w:szCs w:val="24"/>
          <w:rtl/>
          <w:lang w:val="az-Latn-AZ" w:bidi="fa-IR"/>
        </w:rPr>
        <w:t>ِ</w:t>
      </w:r>
      <w:r w:rsidRPr="008A7878">
        <w:rPr>
          <w:rFonts w:ascii="Adobe Arabic" w:hAnsi="Adobe Arabic" w:cs="Adobe Arabic"/>
          <w:sz w:val="24"/>
          <w:szCs w:val="24"/>
          <w:rtl/>
          <w:lang w:val="az-Latn-AZ"/>
        </w:rPr>
        <w:t>﴾</w:t>
      </w:r>
      <w:r>
        <w:rPr>
          <w:rFonts w:ascii="Palatino Linotype" w:eastAsia="Calibri" w:hAnsi="Palatino Linotype" w:cs="B Badr" w:hint="cs"/>
          <w:b/>
          <w:bCs/>
          <w:noProof/>
          <w:kern w:val="2"/>
          <w:sz w:val="24"/>
          <w:szCs w:val="24"/>
          <w:rtl/>
          <w:lang w:val="az-Latn-AZ" w:bidi="fa-IR"/>
        </w:rPr>
        <w:t xml:space="preserve"> </w:t>
      </w:r>
      <w:r w:rsidRPr="008A7878">
        <w:rPr>
          <w:rFonts w:ascii="Palatino Linotype" w:eastAsia="Calibri" w:hAnsi="Palatino Linotype" w:cs="B Badr"/>
          <w:noProof/>
          <w:kern w:val="2"/>
          <w:sz w:val="24"/>
          <w:szCs w:val="24"/>
          <w:vertAlign w:val="superscript"/>
          <w:lang w:val="az-Latn-AZ" w:bidi="fa-IR"/>
        </w:rPr>
        <w:footnoteReference w:id="23"/>
      </w:r>
    </w:p>
    <w:p w:rsidR="00732363" w:rsidRPr="009A6611" w:rsidRDefault="00732363" w:rsidP="00732363">
      <w:pPr>
        <w:spacing w:after="0"/>
        <w:ind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 xml:space="preserve">“Ailəsinin dolanışığı üçün zəhmət çəkən kəs Allah yolunda cihad edən  </w:t>
      </w:r>
      <w:r w:rsidRPr="00DE4B2C">
        <w:rPr>
          <w:rFonts w:ascii="Palatino Linotype" w:eastAsia="Calibri" w:hAnsi="Palatino Linotype" w:cs="B Badr"/>
          <w:b/>
          <w:bCs/>
          <w:i/>
          <w:iCs/>
          <w:noProof/>
          <w:kern w:val="2"/>
          <w:sz w:val="24"/>
          <w:szCs w:val="24"/>
          <w:lang w:val="az-Latn-AZ" w:bidi="fa-IR"/>
        </w:rPr>
        <w:t>şəxs</w:t>
      </w:r>
      <w:r w:rsidRPr="009A6611">
        <w:rPr>
          <w:rFonts w:ascii="Palatino Linotype" w:eastAsia="Calibri" w:hAnsi="Palatino Linotype" w:cs="B Badr"/>
          <w:b/>
          <w:bCs/>
          <w:i/>
          <w:iCs/>
          <w:noProof/>
          <w:kern w:val="2"/>
          <w:sz w:val="24"/>
          <w:szCs w:val="24"/>
          <w:lang w:val="az-Latn-AZ" w:bidi="fa-IR"/>
        </w:rPr>
        <w:t xml:space="preserve"> kimidir.”</w:t>
      </w:r>
    </w:p>
    <w:p w:rsidR="007907C8" w:rsidRDefault="00732363" w:rsidP="00732363">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 xml:space="preserve">Ailədə yaranan problemlərin səbəblərindən biri də </w:t>
      </w:r>
      <w:r w:rsidRPr="00D8582A">
        <w:rPr>
          <w:rFonts w:ascii="Palatino Linotype" w:eastAsia="Calibri" w:hAnsi="Palatino Linotype" w:cs="B Badr"/>
          <w:noProof/>
          <w:kern w:val="2"/>
          <w:sz w:val="24"/>
          <w:szCs w:val="24"/>
          <w:lang w:val="az-Latn-AZ" w:bidi="fa-IR"/>
        </w:rPr>
        <w:t>ərin tənbəlliyidir. Bekarçılıq, işsizlik və ya ailəyə pul xərcləməmək bu gün</w:t>
      </w:r>
      <w:r w:rsidRPr="009A6611">
        <w:rPr>
          <w:rFonts w:ascii="Palatino Linotype" w:eastAsia="Calibri" w:hAnsi="Palatino Linotype" w:cs="B Badr"/>
          <w:noProof/>
          <w:kern w:val="2"/>
          <w:sz w:val="24"/>
          <w:szCs w:val="24"/>
          <w:lang w:val="az-Latn-AZ" w:bidi="fa-IR"/>
        </w:rPr>
        <w:t xml:space="preserve"> bəzi ailələrin əsaslı problemlərindəndir. </w:t>
      </w:r>
    </w:p>
    <w:p w:rsidR="00732363" w:rsidRPr="00EC0707" w:rsidRDefault="007907C8" w:rsidP="00BC22D2">
      <w:pPr>
        <w:spacing w:after="0"/>
        <w:ind w:firstLine="270"/>
        <w:jc w:val="both"/>
        <w:rPr>
          <w:rFonts w:ascii="Palatino Linotype" w:eastAsia="Calibri" w:hAnsi="Palatino Linotype" w:cs="B Badr"/>
          <w:noProof/>
          <w:kern w:val="2"/>
          <w:sz w:val="24"/>
          <w:szCs w:val="24"/>
          <w:lang w:val="az-Latn-AZ"/>
        </w:rPr>
      </w:pPr>
      <w:r>
        <w:rPr>
          <w:rFonts w:ascii="Palatino Linotype" w:eastAsia="Calibri" w:hAnsi="Palatino Linotype" w:cs="B Badr"/>
          <w:noProof/>
          <w:kern w:val="2"/>
          <w:sz w:val="24"/>
          <w:szCs w:val="24"/>
          <w:lang w:val="az-Latn-AZ"/>
        </w:rPr>
        <w:t xml:space="preserve">Maddi ehtiyacların qarşılanması təmin olunmalı olan ehtayclardan biridir. </w:t>
      </w:r>
      <w:r w:rsidR="00732363" w:rsidRPr="009A6611">
        <w:rPr>
          <w:rFonts w:ascii="Palatino Linotype" w:eastAsia="Calibri" w:hAnsi="Palatino Linotype" w:cs="B Badr"/>
          <w:noProof/>
          <w:kern w:val="2"/>
          <w:sz w:val="24"/>
          <w:szCs w:val="24"/>
          <w:lang w:val="az-Latn-AZ" w:bidi="fa-IR"/>
        </w:rPr>
        <w:t xml:space="preserve">Təbii </w:t>
      </w:r>
      <w:r w:rsidR="00732363" w:rsidRPr="00BC22D2">
        <w:rPr>
          <w:rFonts w:ascii="Palatino Linotype" w:eastAsia="Calibri" w:hAnsi="Palatino Linotype" w:cs="B Badr"/>
          <w:noProof/>
          <w:kern w:val="2"/>
          <w:sz w:val="24"/>
          <w:szCs w:val="24"/>
          <w:lang w:val="az-Latn-AZ" w:bidi="fa-IR"/>
        </w:rPr>
        <w:t>ki, n</w:t>
      </w:r>
      <w:r w:rsidR="00732363" w:rsidRPr="00F37480">
        <w:rPr>
          <w:rFonts w:ascii="Palatino Linotype" w:eastAsia="Calibri" w:hAnsi="Palatino Linotype" w:cs="B Badr"/>
          <w:noProof/>
          <w:kern w:val="2"/>
          <w:sz w:val="24"/>
          <w:szCs w:val="24"/>
          <w:lang w:val="az-Latn-AZ" w:bidi="fa-IR"/>
        </w:rPr>
        <w:t xml:space="preserve">əfəqənin (ailənin dolanışığını təmin etmənin) hüquqi tərəfi də var. </w:t>
      </w:r>
      <w:r w:rsidR="00732363" w:rsidRPr="00EC0707">
        <w:rPr>
          <w:rFonts w:ascii="Palatino Linotype" w:eastAsia="Calibri" w:hAnsi="Palatino Linotype" w:cs="B Badr"/>
          <w:noProof/>
          <w:kern w:val="2"/>
          <w:sz w:val="24"/>
          <w:szCs w:val="24"/>
          <w:lang w:val="az-Latn-AZ" w:bidi="fa-IR"/>
        </w:rPr>
        <w:t xml:space="preserve">Amma burada </w:t>
      </w:r>
      <w:r w:rsidRPr="00EC0707">
        <w:rPr>
          <w:rFonts w:ascii="Palatino Linotype" w:eastAsia="Calibri" w:hAnsi="Palatino Linotype" w:cs="B Badr"/>
          <w:noProof/>
          <w:kern w:val="2"/>
          <w:sz w:val="24"/>
          <w:szCs w:val="24"/>
          <w:lang w:val="az-Latn-AZ" w:bidi="fa-IR"/>
        </w:rPr>
        <w:t xml:space="preserve">nəzərdə tutulan </w:t>
      </w:r>
      <w:r w:rsidR="00732363" w:rsidRPr="00EC0707">
        <w:rPr>
          <w:rFonts w:ascii="Palatino Linotype" w:eastAsia="Calibri" w:hAnsi="Palatino Linotype" w:cs="B Badr"/>
          <w:noProof/>
          <w:kern w:val="2"/>
          <w:sz w:val="24"/>
          <w:szCs w:val="24"/>
          <w:lang w:val="az-Latn-AZ" w:bidi="fa-IR"/>
        </w:rPr>
        <w:t xml:space="preserve">məsələ </w:t>
      </w:r>
      <w:r w:rsidR="00BC22D2" w:rsidRPr="00EC0707">
        <w:rPr>
          <w:rFonts w:ascii="Palatino Linotype" w:eastAsia="Calibri" w:hAnsi="Palatino Linotype" w:cs="B Badr"/>
          <w:noProof/>
          <w:kern w:val="2"/>
          <w:sz w:val="24"/>
          <w:szCs w:val="24"/>
          <w:lang w:val="az-Latn-AZ" w:bidi="fa-IR"/>
        </w:rPr>
        <w:t>o</w:t>
      </w:r>
      <w:r w:rsidRPr="00EC0707">
        <w:rPr>
          <w:rFonts w:ascii="Palatino Linotype" w:eastAsia="Calibri" w:hAnsi="Palatino Linotype" w:cs="B Badr"/>
          <w:noProof/>
          <w:kern w:val="2"/>
          <w:sz w:val="24"/>
          <w:szCs w:val="24"/>
          <w:lang w:val="az-Latn-AZ" w:bidi="fa-IR"/>
        </w:rPr>
        <w:t xml:space="preserve">nun </w:t>
      </w:r>
      <w:r w:rsidR="00732363" w:rsidRPr="00EC0707">
        <w:rPr>
          <w:rFonts w:ascii="Palatino Linotype" w:eastAsia="Calibri" w:hAnsi="Palatino Linotype" w:cs="B Badr"/>
          <w:noProof/>
          <w:kern w:val="2"/>
          <w:sz w:val="24"/>
          <w:szCs w:val="24"/>
          <w:lang w:val="az-Latn-AZ" w:bidi="fa-IR"/>
        </w:rPr>
        <w:t xml:space="preserve">hüquqi </w:t>
      </w:r>
      <w:r w:rsidR="00BC22D2" w:rsidRPr="00EC0707">
        <w:rPr>
          <w:rFonts w:ascii="Palatino Linotype" w:eastAsia="Calibri" w:hAnsi="Palatino Linotype" w:cs="B Badr"/>
          <w:noProof/>
          <w:kern w:val="2"/>
          <w:sz w:val="24"/>
          <w:szCs w:val="24"/>
          <w:lang w:val="az-Latn-AZ" w:bidi="fa-IR"/>
        </w:rPr>
        <w:t>yönü</w:t>
      </w:r>
      <w:r w:rsidR="00732363" w:rsidRPr="00EC0707">
        <w:rPr>
          <w:rFonts w:ascii="Palatino Linotype" w:eastAsia="Calibri" w:hAnsi="Palatino Linotype" w:cs="B Badr"/>
          <w:noProof/>
          <w:kern w:val="2"/>
          <w:sz w:val="24"/>
          <w:szCs w:val="24"/>
          <w:lang w:val="az-Latn-AZ" w:bidi="fa-IR"/>
        </w:rPr>
        <w:t xml:space="preserve"> deyil, ehtiyacın ödənilməsi</w:t>
      </w:r>
      <w:r w:rsidR="00BC22D2" w:rsidRPr="00EC0707">
        <w:rPr>
          <w:rFonts w:ascii="Palatino Linotype" w:eastAsia="Calibri" w:hAnsi="Palatino Linotype" w:cs="B Badr"/>
          <w:noProof/>
          <w:kern w:val="2"/>
          <w:sz w:val="24"/>
          <w:szCs w:val="24"/>
          <w:lang w:val="az-Latn-AZ" w:bidi="fa-IR"/>
        </w:rPr>
        <w:t>dir</w:t>
      </w:r>
      <w:r w:rsidR="00732363" w:rsidRPr="00EC0707">
        <w:rPr>
          <w:rFonts w:ascii="Palatino Linotype" w:eastAsia="Calibri" w:hAnsi="Palatino Linotype" w:cs="B Badr"/>
          <w:noProof/>
          <w:kern w:val="2"/>
          <w:sz w:val="24"/>
          <w:szCs w:val="24"/>
          <w:lang w:val="az-Latn-AZ" w:bidi="fa-IR"/>
        </w:rPr>
        <w:t>.</w:t>
      </w:r>
    </w:p>
    <w:p w:rsidR="00732363" w:rsidRPr="00EC0707" w:rsidRDefault="00732363" w:rsidP="007907C8">
      <w:pPr>
        <w:pStyle w:val="ListParagraph"/>
        <w:keepNext/>
        <w:keepLines/>
        <w:numPr>
          <w:ilvl w:val="0"/>
          <w:numId w:val="37"/>
        </w:numPr>
        <w:spacing w:after="0"/>
        <w:ind w:left="270" w:firstLine="0"/>
        <w:jc w:val="both"/>
        <w:outlineLvl w:val="1"/>
        <w:rPr>
          <w:rFonts w:ascii="Palatino Linotype" w:eastAsia="Times New Roman" w:hAnsi="Palatino Linotype" w:cs="B Badr"/>
          <w:b/>
          <w:bCs/>
          <w:noProof/>
          <w:kern w:val="2"/>
          <w:sz w:val="24"/>
          <w:szCs w:val="24"/>
          <w:lang w:val="az-Latn-AZ" w:bidi="fa-IR"/>
        </w:rPr>
      </w:pPr>
      <w:bookmarkStart w:id="73" w:name="_Toc161496082"/>
      <w:r w:rsidRPr="00EC0707">
        <w:rPr>
          <w:rFonts w:ascii="Palatino Linotype" w:eastAsia="Times New Roman" w:hAnsi="Palatino Linotype" w:cs="B Badr"/>
          <w:b/>
          <w:bCs/>
          <w:noProof/>
          <w:kern w:val="2"/>
          <w:sz w:val="24"/>
          <w:szCs w:val="24"/>
          <w:lang w:val="az-Latn-AZ" w:bidi="fa-IR"/>
        </w:rPr>
        <w:t>Din və dini</w:t>
      </w:r>
      <w:r w:rsidR="007907C8" w:rsidRPr="00EC0707">
        <w:rPr>
          <w:rFonts w:ascii="Palatino Linotype" w:eastAsia="Times New Roman" w:hAnsi="Palatino Linotype" w:cs="B Badr"/>
          <w:b/>
          <w:bCs/>
          <w:noProof/>
          <w:kern w:val="2"/>
          <w:sz w:val="24"/>
          <w:szCs w:val="24"/>
          <w:lang w:val="az-Latn-AZ" w:bidi="fa-IR"/>
        </w:rPr>
        <w:t xml:space="preserve"> ədəb-ərkanla </w:t>
      </w:r>
      <w:r w:rsidRPr="00EC0707">
        <w:rPr>
          <w:rFonts w:ascii="Palatino Linotype" w:eastAsia="Times New Roman" w:hAnsi="Palatino Linotype" w:cs="B Badr"/>
          <w:b/>
          <w:bCs/>
          <w:noProof/>
          <w:kern w:val="2"/>
          <w:sz w:val="24"/>
          <w:szCs w:val="24"/>
          <w:lang w:val="az-Latn-AZ" w:bidi="fa-IR"/>
        </w:rPr>
        <w:t>tanış olmaq ehtiyacının təmin edilməsi</w:t>
      </w:r>
      <w:bookmarkEnd w:id="73"/>
    </w:p>
    <w:p w:rsidR="00732363" w:rsidRPr="009A6611" w:rsidRDefault="00732363" w:rsidP="00732363">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Ailədə təmin edilməli olan digər ehtiyac din və dini ədəb-ərkanla tanışlıqdır. Qurani-Kərimdə bu məsələyə həsr olunmuş ayələr var. Bu ayələrdə vurğulanıb ki, hər bir şəxs öz ailə və övladlarına din, namaz və dini ədəb-ərkan qaydalarını öyrətməli və onları cəhənnəm odundan qorumalıdır. Qurani-Kərimdə təkid edilir ki, ailənin dini və dini ədəb-ərkanı barədə də fikirləşin:</w:t>
      </w:r>
    </w:p>
    <w:p w:rsidR="00732363" w:rsidRPr="009A6611" w:rsidRDefault="00732363" w:rsidP="00732363">
      <w:pPr>
        <w:bidi/>
        <w:spacing w:after="0"/>
        <w:ind w:firstLine="270"/>
        <w:jc w:val="both"/>
        <w:rPr>
          <w:rFonts w:ascii="Palatino Linotype" w:eastAsia="Calibri" w:hAnsi="Palatino Linotype" w:cs="B Badr"/>
          <w:b/>
          <w:bCs/>
          <w:noProof/>
          <w:kern w:val="2"/>
          <w:sz w:val="24"/>
          <w:szCs w:val="24"/>
          <w:lang w:val="az-Latn-AZ" w:bidi="fa-IR"/>
        </w:rPr>
      </w:pPr>
      <w:r w:rsidRPr="008A7878">
        <w:rPr>
          <w:rFonts w:ascii="Adobe Arabic" w:hAnsi="Adobe Arabic" w:cs="Adobe Arabic"/>
          <w:sz w:val="24"/>
          <w:szCs w:val="24"/>
          <w:rtl/>
          <w:lang w:val="az-Latn-AZ"/>
        </w:rPr>
        <w:t>﴿</w:t>
      </w:r>
      <w:r w:rsidRPr="009A6611">
        <w:rPr>
          <w:rFonts w:ascii="Palatino Linotype" w:eastAsia="Calibri" w:hAnsi="Palatino Linotype" w:cs="B Badr"/>
          <w:b/>
          <w:bCs/>
          <w:noProof/>
          <w:kern w:val="2"/>
          <w:sz w:val="24"/>
          <w:szCs w:val="24"/>
          <w:rtl/>
          <w:lang w:val="az-Latn-AZ" w:bidi="fa-IR"/>
        </w:rPr>
        <w:t>يا أَيُّهَا الَّذينَ آمَنُوا قُوا أَنْفُسَكُمْ وَ أَهْليكُمْ ناراً وَقُودُهَا النَّاسُ وَ الْحِجارَةُ عَلَيْها مَلائِكَةٌ غِلاظٌ شِدادٌ لا يَعْصُونَ اللَّهَ ما أَمَرَهُمْ وَ يَفْعَلُونَ ما يُؤْمَرُون</w:t>
      </w:r>
      <w:r w:rsidRPr="00CE0E24">
        <w:rPr>
          <w:rFonts w:ascii="Adobe Arabic" w:hAnsi="Adobe Arabic" w:cs="Adobe Arabic"/>
          <w:sz w:val="24"/>
          <w:szCs w:val="24"/>
          <w:rtl/>
          <w:lang w:val="az-Latn-AZ"/>
        </w:rPr>
        <w:t>﴾</w:t>
      </w:r>
      <w:r w:rsidRPr="008A7878">
        <w:rPr>
          <w:rStyle w:val="FootnoteReference"/>
          <w:rFonts w:ascii="Palatino Linotype" w:eastAsia="Calibri" w:hAnsi="Palatino Linotype" w:cs="B Badr"/>
          <w:kern w:val="2"/>
          <w:sz w:val="24"/>
          <w:szCs w:val="24"/>
          <w:rtl/>
          <w:lang w:bidi="fa-IR"/>
        </w:rPr>
        <w:footnoteReference w:id="24"/>
      </w:r>
    </w:p>
    <w:p w:rsidR="00732363" w:rsidRPr="009A6611" w:rsidRDefault="00732363" w:rsidP="00732363">
      <w:pPr>
        <w:spacing w:after="0"/>
        <w:ind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“Ey iman gətirənlər, özünüzü və ailənizi yanacağı insanlardan və daşlardan ibarət olan oddan qoruyun; onun (o odun) başında Allahın onlara verdiyi əmrdən boyun qaçırmayan, əmr olunanı yerinə yetirən sərt və qüvvətli mələklər durmuşlar.”</w:t>
      </w:r>
    </w:p>
    <w:p w:rsidR="00732363" w:rsidRPr="00DE4B2C" w:rsidRDefault="00732363" w:rsidP="00732363">
      <w:pPr>
        <w:pStyle w:val="Heading2"/>
        <w:spacing w:before="0"/>
        <w:ind w:firstLine="270"/>
        <w:rPr>
          <w:rFonts w:cs="B Badr"/>
          <w:color w:val="auto"/>
          <w:sz w:val="24"/>
          <w:szCs w:val="24"/>
          <w:lang w:bidi="fa-IR"/>
        </w:rPr>
      </w:pPr>
      <w:bookmarkStart w:id="74" w:name="_Toc161496083"/>
      <w:r w:rsidRPr="00DE4B2C">
        <w:rPr>
          <w:rFonts w:cs="B Badr"/>
          <w:color w:val="auto"/>
          <w:sz w:val="24"/>
          <w:szCs w:val="24"/>
          <w:lang w:bidi="fa-IR"/>
        </w:rPr>
        <w:t>Vacib qeyd</w:t>
      </w:r>
      <w:bookmarkEnd w:id="74"/>
    </w:p>
    <w:p w:rsidR="00732363" w:rsidRPr="009A6611" w:rsidRDefault="00732363" w:rsidP="00F37480">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 xml:space="preserve">Ehtiyacların təmin edilməsi mötədil formada olmalı və ifrat-təfritə məruz qalmamalıdır. İnsan sağlam və inkişaf edən ailəyə sahib olmaq və Allah yolunda addımlamaq istəyirsə, bu ehtiyacların təmin edilməsinə diqqət yetirməlidir. Quran xəbərdarlıq edir ki, ailə bizi Allahın dinindən uzaq salmamalıdır. </w:t>
      </w:r>
      <w:r w:rsidR="00F37480">
        <w:rPr>
          <w:rFonts w:ascii="Palatino Linotype" w:eastAsia="Calibri" w:hAnsi="Palatino Linotype" w:cs="B Badr"/>
          <w:noProof/>
          <w:kern w:val="2"/>
          <w:sz w:val="24"/>
          <w:szCs w:val="24"/>
          <w:lang w:val="az-Latn-AZ" w:bidi="fa-IR"/>
        </w:rPr>
        <w:t>Bu haqda</w:t>
      </w:r>
      <w:r w:rsidRPr="009A6611">
        <w:rPr>
          <w:rFonts w:ascii="Palatino Linotype" w:eastAsia="Calibri" w:hAnsi="Palatino Linotype" w:cs="B Badr"/>
          <w:noProof/>
          <w:kern w:val="2"/>
          <w:sz w:val="24"/>
          <w:szCs w:val="24"/>
          <w:lang w:val="az-Latn-AZ" w:bidi="fa-IR"/>
        </w:rPr>
        <w:t xml:space="preserve"> </w:t>
      </w:r>
      <w:r w:rsidRPr="009A6611">
        <w:rPr>
          <w:rFonts w:ascii="Palatino Linotype" w:hAnsi="Palatino Linotype" w:cs="B Badr"/>
          <w:sz w:val="24"/>
          <w:szCs w:val="24"/>
          <w:lang w:val="az-Latn-AZ"/>
        </w:rPr>
        <w:t>“</w:t>
      </w:r>
      <w:r w:rsidRPr="009A6611">
        <w:rPr>
          <w:rFonts w:ascii="Palatino Linotype" w:eastAsia="Calibri" w:hAnsi="Palatino Linotype" w:cs="B Badr"/>
          <w:noProof/>
          <w:kern w:val="2"/>
          <w:sz w:val="24"/>
          <w:szCs w:val="24"/>
          <w:lang w:val="az-Latn-AZ" w:bidi="fa-IR"/>
        </w:rPr>
        <w:t>Təhrim</w:t>
      </w:r>
      <w:r w:rsidRPr="009A6611">
        <w:rPr>
          <w:rFonts w:ascii="Palatino Linotype" w:hAnsi="Palatino Linotype" w:cs="B Badr"/>
          <w:sz w:val="24"/>
          <w:szCs w:val="24"/>
          <w:lang w:val="az-Latn-AZ"/>
        </w:rPr>
        <w:t>”</w:t>
      </w:r>
      <w:r w:rsidRPr="009A6611">
        <w:rPr>
          <w:rFonts w:ascii="Palatino Linotype" w:eastAsia="Calibri" w:hAnsi="Palatino Linotype" w:cs="B Badr"/>
          <w:noProof/>
          <w:kern w:val="2"/>
          <w:sz w:val="24"/>
          <w:szCs w:val="24"/>
          <w:lang w:val="az-Latn-AZ" w:bidi="fa-IR"/>
        </w:rPr>
        <w:t xml:space="preserve"> surəsinin 6-cı ayəsində</w:t>
      </w:r>
      <w:r w:rsidR="00DC14F0">
        <w:rPr>
          <w:rFonts w:ascii="Palatino Linotype" w:eastAsia="Calibri" w:hAnsi="Palatino Linotype" w:cs="B Badr"/>
          <w:noProof/>
          <w:kern w:val="2"/>
          <w:sz w:val="24"/>
          <w:szCs w:val="24"/>
          <w:lang w:val="az-Latn-AZ" w:bidi="fa-IR"/>
        </w:rPr>
        <w:t xml:space="preserve"> oxuduq. </w:t>
      </w:r>
      <w:r w:rsidRPr="009A6611">
        <w:rPr>
          <w:rFonts w:ascii="Palatino Linotype" w:eastAsia="Calibri" w:hAnsi="Palatino Linotype" w:cs="B Badr"/>
          <w:noProof/>
          <w:kern w:val="2"/>
          <w:sz w:val="24"/>
          <w:szCs w:val="24"/>
          <w:lang w:val="az-Latn-AZ" w:bidi="fa-IR"/>
        </w:rPr>
        <w:t xml:space="preserve">Bir tərəfdən mötədillik, digər tərəfdən də ilahi eşq, paklıq və mənəvi saflıq yolunda olmaq iki əsas məqamdır ki, onlara qarşı diqqətli olmalıyıq. İslam dininin məhəbbəti ifadə etmək, söz seçimi və ehtiyacların ödənilməsi barədə qeyd etdiyi tövsiyələr insanın ruhuna aramlıq və rahatlıq bəxş edən </w:t>
      </w:r>
      <w:r w:rsidR="00F37480">
        <w:rPr>
          <w:rFonts w:ascii="Palatino Linotype" w:eastAsia="Calibri" w:hAnsi="Palatino Linotype" w:cs="B Badr"/>
          <w:noProof/>
          <w:kern w:val="2"/>
          <w:sz w:val="24"/>
          <w:szCs w:val="24"/>
          <w:lang w:val="az-Latn-AZ" w:bidi="fa-IR"/>
        </w:rPr>
        <w:t xml:space="preserve">nüsxələrin </w:t>
      </w:r>
      <w:r w:rsidRPr="009A6611">
        <w:rPr>
          <w:rFonts w:ascii="Palatino Linotype" w:eastAsia="Calibri" w:hAnsi="Palatino Linotype" w:cs="B Badr"/>
          <w:noProof/>
          <w:kern w:val="2"/>
          <w:sz w:val="24"/>
          <w:szCs w:val="24"/>
          <w:lang w:val="az-Latn-AZ" w:bidi="fa-IR"/>
        </w:rPr>
        <w:t>üstün bir məcmuəsidir.</w:t>
      </w:r>
    </w:p>
    <w:p w:rsidR="00732363" w:rsidRPr="00DE4B2C" w:rsidRDefault="00732363" w:rsidP="00732363">
      <w:pPr>
        <w:pStyle w:val="Heading2"/>
        <w:spacing w:before="0"/>
        <w:ind w:firstLine="270"/>
        <w:rPr>
          <w:rFonts w:cs="B Badr"/>
          <w:color w:val="auto"/>
          <w:sz w:val="24"/>
          <w:szCs w:val="24"/>
          <w:lang w:bidi="fa-IR"/>
        </w:rPr>
      </w:pPr>
      <w:bookmarkStart w:id="75" w:name="_Toc161496084"/>
      <w:r w:rsidRPr="00DE4B2C">
        <w:rPr>
          <w:rFonts w:cs="B Badr"/>
          <w:color w:val="auto"/>
          <w:sz w:val="24"/>
          <w:szCs w:val="24"/>
          <w:lang w:bidi="fa-IR"/>
        </w:rPr>
        <w:t>Ailəni inkişaf etdirmək məsələsi</w:t>
      </w:r>
      <w:bookmarkEnd w:id="75"/>
    </w:p>
    <w:p w:rsidR="00732363" w:rsidRPr="00DE4B2C" w:rsidRDefault="00732363" w:rsidP="00DE707F">
      <w:pPr>
        <w:spacing w:after="0"/>
        <w:ind w:firstLine="270"/>
        <w:jc w:val="both"/>
        <w:rPr>
          <w:rFonts w:ascii="Palatino Linotype" w:eastAsia="Calibri" w:hAnsi="Palatino Linotype" w:cs="B Badr"/>
          <w:noProof/>
          <w:kern w:val="2"/>
          <w:sz w:val="24"/>
          <w:szCs w:val="24"/>
          <w:lang w:val="az-Latn-AZ" w:bidi="fa-IR"/>
        </w:rPr>
      </w:pPr>
      <w:r w:rsidRPr="00DE4B2C">
        <w:rPr>
          <w:rFonts w:ascii="Palatino Linotype" w:eastAsia="Calibri" w:hAnsi="Palatino Linotype" w:cs="B Badr"/>
          <w:noProof/>
          <w:kern w:val="2"/>
          <w:sz w:val="24"/>
          <w:szCs w:val="24"/>
          <w:lang w:val="az-Latn-AZ" w:bidi="fa-IR"/>
        </w:rPr>
        <w:t>Ötən müzakirələrdə ailə hüquqları və ehtiyacların ödənilməsi məsələsinə toxunuldu. İndi isə ailənin inkişaf və tərəqqi məsələsi müzakirə ediləcək.</w:t>
      </w:r>
      <w:r w:rsidRPr="00DE4B2C">
        <w:rPr>
          <w:rFonts w:ascii="Palatino Linotype" w:eastAsia="Calibri" w:hAnsi="Palatino Linotype" w:cs="B Badr"/>
          <w:noProof/>
          <w:kern w:val="2"/>
          <w:sz w:val="24"/>
          <w:szCs w:val="24"/>
          <w:rtl/>
          <w:lang w:val="az-Latn-AZ" w:bidi="fa-IR"/>
        </w:rPr>
        <w:t xml:space="preserve"> </w:t>
      </w:r>
      <w:r w:rsidRPr="00DE4B2C">
        <w:rPr>
          <w:rFonts w:ascii="Palatino Linotype" w:eastAsia="Calibri" w:hAnsi="Palatino Linotype" w:cs="B Badr"/>
          <w:noProof/>
          <w:kern w:val="2"/>
          <w:sz w:val="24"/>
          <w:szCs w:val="24"/>
          <w:lang w:val="az-Latn-AZ" w:bidi="fa-IR"/>
        </w:rPr>
        <w:t xml:space="preserve">Dünya insan üçün bir </w:t>
      </w:r>
      <w:r w:rsidR="00DC14F0">
        <w:rPr>
          <w:rFonts w:ascii="Palatino Linotype" w:eastAsia="Calibri" w:hAnsi="Palatino Linotype" w:cs="B Badr"/>
          <w:noProof/>
          <w:kern w:val="2"/>
          <w:sz w:val="24"/>
          <w:szCs w:val="24"/>
          <w:lang w:val="az-Latn-AZ" w:bidi="fa-IR"/>
        </w:rPr>
        <w:t>istirahət mərkəzi</w:t>
      </w:r>
      <w:r w:rsidRPr="00DE4B2C">
        <w:rPr>
          <w:rFonts w:ascii="Palatino Linotype" w:eastAsia="Calibri" w:hAnsi="Palatino Linotype" w:cs="B Badr"/>
          <w:noProof/>
          <w:kern w:val="2"/>
          <w:sz w:val="24"/>
          <w:szCs w:val="24"/>
          <w:lang w:val="az-Latn-AZ" w:bidi="fa-IR"/>
        </w:rPr>
        <w:t xml:space="preserve"> kimi deyil, bir məktəb olmalıdır. İnsan bu </w:t>
      </w:r>
      <w:r w:rsidR="00DE707F">
        <w:rPr>
          <w:rFonts w:ascii="Palatino Linotype" w:eastAsia="Calibri" w:hAnsi="Palatino Linotype" w:cs="B Badr"/>
          <w:noProof/>
          <w:kern w:val="2"/>
          <w:sz w:val="24"/>
          <w:szCs w:val="24"/>
          <w:lang w:val="az-Latn-AZ" w:bidi="fa-IR"/>
        </w:rPr>
        <w:t>dünya görüşü ilə</w:t>
      </w:r>
      <w:r w:rsidR="00DE707F" w:rsidRPr="00DE4B2C">
        <w:rPr>
          <w:rFonts w:ascii="Palatino Linotype" w:eastAsia="Calibri" w:hAnsi="Palatino Linotype" w:cs="B Badr"/>
          <w:noProof/>
          <w:kern w:val="2"/>
          <w:sz w:val="24"/>
          <w:szCs w:val="24"/>
          <w:lang w:val="az-Latn-AZ" w:bidi="fa-IR"/>
        </w:rPr>
        <w:t xml:space="preserve"> </w:t>
      </w:r>
      <w:r w:rsidRPr="00DE4B2C">
        <w:rPr>
          <w:rFonts w:ascii="Palatino Linotype" w:eastAsia="Calibri" w:hAnsi="Palatino Linotype" w:cs="B Badr"/>
          <w:noProof/>
          <w:kern w:val="2"/>
          <w:sz w:val="24"/>
          <w:szCs w:val="24"/>
          <w:lang w:val="az-Latn-AZ" w:bidi="fa-IR"/>
        </w:rPr>
        <w:t>ailəsini ucaltmalıdır. Ona görə də ailə</w:t>
      </w:r>
      <w:r w:rsidR="00DC14F0">
        <w:rPr>
          <w:rFonts w:ascii="Palatino Linotype" w:eastAsia="Calibri" w:hAnsi="Palatino Linotype" w:cs="B Badr"/>
          <w:noProof/>
          <w:kern w:val="2"/>
          <w:sz w:val="24"/>
          <w:szCs w:val="24"/>
          <w:lang w:val="az-Latn-AZ" w:bidi="fa-IR"/>
        </w:rPr>
        <w:t>nin</w:t>
      </w:r>
      <w:r w:rsidRPr="00DE4B2C">
        <w:rPr>
          <w:rFonts w:ascii="Palatino Linotype" w:eastAsia="Calibri" w:hAnsi="Palatino Linotype" w:cs="B Badr"/>
          <w:noProof/>
          <w:kern w:val="2"/>
          <w:sz w:val="24"/>
          <w:szCs w:val="24"/>
          <w:lang w:val="az-Latn-AZ" w:bidi="fa-IR"/>
        </w:rPr>
        <w:t xml:space="preserve"> hüquqları və ehtiyacların</w:t>
      </w:r>
      <w:r w:rsidR="00DC14F0">
        <w:rPr>
          <w:rFonts w:ascii="Palatino Linotype" w:eastAsia="Calibri" w:hAnsi="Palatino Linotype" w:cs="B Badr"/>
          <w:noProof/>
          <w:kern w:val="2"/>
          <w:sz w:val="24"/>
          <w:szCs w:val="24"/>
          <w:lang w:val="az-Latn-AZ" w:bidi="fa-IR"/>
        </w:rPr>
        <w:t>ın</w:t>
      </w:r>
      <w:r w:rsidRPr="00DE4B2C">
        <w:rPr>
          <w:rFonts w:ascii="Palatino Linotype" w:eastAsia="Calibri" w:hAnsi="Palatino Linotype" w:cs="B Badr"/>
          <w:noProof/>
          <w:kern w:val="2"/>
          <w:sz w:val="24"/>
          <w:szCs w:val="24"/>
          <w:lang w:val="az-Latn-AZ" w:bidi="fa-IR"/>
        </w:rPr>
        <w:t xml:space="preserve"> təmin edilməsi ilə yanaşı, </w:t>
      </w:r>
      <w:r w:rsidR="00DC14F0">
        <w:rPr>
          <w:rFonts w:ascii="Palatino Linotype" w:eastAsia="Calibri" w:hAnsi="Palatino Linotype" w:cs="B Badr"/>
          <w:noProof/>
          <w:kern w:val="2"/>
          <w:sz w:val="24"/>
          <w:szCs w:val="24"/>
          <w:lang w:val="az-Latn-AZ" w:bidi="fa-IR"/>
        </w:rPr>
        <w:t>ailə üzvlərinin</w:t>
      </w:r>
      <w:r w:rsidRPr="00DE4B2C">
        <w:rPr>
          <w:rFonts w:ascii="Palatino Linotype" w:eastAsia="Calibri" w:hAnsi="Palatino Linotype" w:cs="B Badr"/>
          <w:noProof/>
          <w:kern w:val="2"/>
          <w:sz w:val="24"/>
          <w:szCs w:val="24"/>
          <w:lang w:val="az-Latn-AZ" w:bidi="fa-IR"/>
        </w:rPr>
        <w:t xml:space="preserve"> tərəqi məsələsi də </w:t>
      </w:r>
      <w:r w:rsidR="00DE707F">
        <w:rPr>
          <w:rFonts w:ascii="Palatino Linotype" w:eastAsia="Calibri" w:hAnsi="Palatino Linotype" w:cs="B Badr"/>
          <w:noProof/>
          <w:kern w:val="2"/>
          <w:sz w:val="24"/>
          <w:szCs w:val="24"/>
          <w:lang w:val="az-Latn-AZ" w:bidi="fa-IR"/>
        </w:rPr>
        <w:t>diqqət mərkəzində saxlanılmalıdır</w:t>
      </w:r>
      <w:r w:rsidRPr="00DE4B2C">
        <w:rPr>
          <w:rFonts w:ascii="Palatino Linotype" w:eastAsia="Calibri" w:hAnsi="Palatino Linotype" w:cs="B Badr"/>
          <w:noProof/>
          <w:kern w:val="2"/>
          <w:sz w:val="24"/>
          <w:szCs w:val="24"/>
          <w:lang w:val="az-Latn-AZ" w:bidi="fa-IR"/>
        </w:rPr>
        <w:t xml:space="preserve">. </w:t>
      </w:r>
      <w:r w:rsidR="00DC14F0">
        <w:rPr>
          <w:rFonts w:ascii="Palatino Linotype" w:eastAsia="Calibri" w:hAnsi="Palatino Linotype" w:cs="B Badr"/>
          <w:noProof/>
          <w:kern w:val="2"/>
          <w:sz w:val="24"/>
          <w:szCs w:val="24"/>
          <w:lang w:val="az-Latn-AZ" w:bidi="fa-IR"/>
        </w:rPr>
        <w:t>Qadın</w:t>
      </w:r>
      <w:r w:rsidRPr="00DE4B2C">
        <w:rPr>
          <w:rFonts w:ascii="Palatino Linotype" w:eastAsia="Calibri" w:hAnsi="Palatino Linotype" w:cs="B Badr"/>
          <w:noProof/>
          <w:kern w:val="2"/>
          <w:sz w:val="24"/>
          <w:szCs w:val="24"/>
          <w:lang w:val="az-Latn-AZ" w:bidi="fa-IR"/>
        </w:rPr>
        <w:t xml:space="preserve"> yoldaşının, eləcə də kişi </w:t>
      </w:r>
      <w:r w:rsidR="00DC14F0">
        <w:rPr>
          <w:rFonts w:ascii="Palatino Linotype" w:eastAsia="Calibri" w:hAnsi="Palatino Linotype" w:cs="B Badr"/>
          <w:noProof/>
          <w:kern w:val="2"/>
          <w:sz w:val="24"/>
          <w:szCs w:val="24"/>
          <w:lang w:val="az-Latn-AZ" w:bidi="fa-IR"/>
        </w:rPr>
        <w:t>qadının</w:t>
      </w:r>
      <w:r w:rsidRPr="00DE4B2C">
        <w:rPr>
          <w:rFonts w:ascii="Palatino Linotype" w:eastAsia="Calibri" w:hAnsi="Palatino Linotype" w:cs="B Badr"/>
          <w:noProof/>
          <w:kern w:val="2"/>
          <w:sz w:val="24"/>
          <w:szCs w:val="24"/>
          <w:lang w:val="az-Latn-AZ" w:bidi="fa-IR"/>
        </w:rPr>
        <w:t xml:space="preserve"> tərəqi etməsi üçün şərait yaratmalıdır. İnsan mənəvi tərəqi etmək üçün yaradılmışdır və bunun üçün ailə ən yaxşı vasitədir.</w:t>
      </w:r>
    </w:p>
    <w:p w:rsidR="00732363" w:rsidRPr="009A6611" w:rsidRDefault="00732363" w:rsidP="00DC14F0">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Bu mövzuda alimlərin həyatından çoxlu xatirələr nəql olunmuşdur. Əllamə Məhəmmədhüseyn Təbatə</w:t>
      </w:r>
      <w:r>
        <w:rPr>
          <w:rFonts w:ascii="Palatino Linotype" w:eastAsia="Calibri" w:hAnsi="Palatino Linotype" w:cs="B Badr"/>
          <w:noProof/>
          <w:kern w:val="2"/>
          <w:sz w:val="24"/>
          <w:szCs w:val="24"/>
          <w:lang w:val="az-Latn-AZ" w:bidi="fa-IR"/>
        </w:rPr>
        <w:t>bai</w:t>
      </w:r>
      <w:r w:rsidRPr="009A6611">
        <w:rPr>
          <w:rFonts w:ascii="Palatino Linotype" w:eastAsia="Calibri" w:hAnsi="Palatino Linotype" w:cs="B Badr"/>
          <w:noProof/>
          <w:kern w:val="2"/>
          <w:sz w:val="24"/>
          <w:szCs w:val="24"/>
          <w:lang w:val="az-Latn-AZ" w:bidi="fa-IR"/>
        </w:rPr>
        <w:t xml:space="preserve"> həyat yoldaşının köməyi və ona </w:t>
      </w:r>
      <w:r w:rsidR="00DC14F0">
        <w:rPr>
          <w:rFonts w:ascii="Palatino Linotype" w:eastAsia="Calibri" w:hAnsi="Palatino Linotype" w:cs="B Badr"/>
          <w:noProof/>
          <w:kern w:val="2"/>
          <w:sz w:val="24"/>
          <w:szCs w:val="24"/>
          <w:lang w:val="az-Latn-AZ" w:bidi="fa-IR"/>
        </w:rPr>
        <w:t xml:space="preserve">olan </w:t>
      </w:r>
      <w:r w:rsidRPr="009A6611">
        <w:rPr>
          <w:rFonts w:ascii="Palatino Linotype" w:eastAsia="Calibri" w:hAnsi="Palatino Linotype" w:cs="B Badr"/>
          <w:noProof/>
          <w:kern w:val="2"/>
          <w:sz w:val="24"/>
          <w:szCs w:val="24"/>
          <w:lang w:val="az-Latn-AZ" w:bidi="fa-IR"/>
        </w:rPr>
        <w:t>dəstəyi ilə dəyərli “Əl-Mizan” tə</w:t>
      </w:r>
      <w:r w:rsidR="00DC14F0">
        <w:rPr>
          <w:rFonts w:ascii="Palatino Linotype" w:eastAsia="Calibri" w:hAnsi="Palatino Linotype" w:cs="B Badr"/>
          <w:noProof/>
          <w:kern w:val="2"/>
          <w:sz w:val="24"/>
          <w:szCs w:val="24"/>
          <w:lang w:val="az-Latn-AZ" w:bidi="fa-IR"/>
        </w:rPr>
        <w:t>fsirini yazmışdır.</w:t>
      </w:r>
    </w:p>
    <w:p w:rsidR="000F6805" w:rsidRDefault="00732363" w:rsidP="00732363">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Ə</w:t>
      </w:r>
      <w:r w:rsidR="00D237E0">
        <w:rPr>
          <w:rFonts w:ascii="Palatino Linotype" w:eastAsia="Calibri" w:hAnsi="Palatino Linotype" w:cs="B Badr"/>
          <w:noProof/>
          <w:kern w:val="2"/>
          <w:sz w:val="24"/>
          <w:szCs w:val="24"/>
          <w:lang w:val="az-Latn-AZ" w:bidi="fa-IR"/>
        </w:rPr>
        <w:t>r-</w:t>
      </w:r>
      <w:r w:rsidRPr="009A6611">
        <w:rPr>
          <w:rFonts w:ascii="Palatino Linotype" w:eastAsia="Calibri" w:hAnsi="Palatino Linotype" w:cs="B Badr"/>
          <w:noProof/>
          <w:kern w:val="2"/>
          <w:sz w:val="24"/>
          <w:szCs w:val="24"/>
          <w:lang w:val="az-Latn-AZ" w:bidi="fa-IR"/>
        </w:rPr>
        <w:t xml:space="preserve">arvad bir-birinin inkişafı üçün zəmin yarada bildikləri kimi, bunun qarşısını ala da bilərlər. İnkişaf etmək və başqalarının tərəqqisi üçün zəmin yaratmaq sağlam uşaqların tərbiyə edilməsinə və insanın ailədən ləzzət almasına səbəb olur. Özünüz və ailənizin inkişafı üçün mənəvi və intellektual imkanlardan kömək alın. İnsanın missiyasını, yaradılış hədəfini və bunların ailədə həyata keçirilməsini nəzərə alaraq, belə nəticəyə gəlmək olar ki, ailə o yaradılışın məqsədlərindən biridir. Buna görə də ailə insanın inkişaf və tərəqqisi üçün ən gözəl vasitədir. </w:t>
      </w:r>
    </w:p>
    <w:p w:rsidR="000F6805" w:rsidRDefault="000F6805">
      <w:pPr>
        <w:rPr>
          <w:rFonts w:ascii="Palatino Linotype" w:eastAsia="Calibri" w:hAnsi="Palatino Linotype" w:cs="B Badr"/>
          <w:noProof/>
          <w:kern w:val="2"/>
          <w:sz w:val="24"/>
          <w:szCs w:val="24"/>
          <w:lang w:val="az-Latn-AZ" w:bidi="fa-IR"/>
        </w:rPr>
      </w:pPr>
      <w:r>
        <w:rPr>
          <w:rFonts w:ascii="Palatino Linotype" w:eastAsia="Calibri" w:hAnsi="Palatino Linotype" w:cs="B Badr"/>
          <w:noProof/>
          <w:kern w:val="2"/>
          <w:sz w:val="24"/>
          <w:szCs w:val="24"/>
          <w:lang w:val="az-Latn-AZ" w:bidi="fa-IR"/>
        </w:rPr>
        <w:br w:type="page"/>
      </w:r>
    </w:p>
    <w:p w:rsidR="000F6805" w:rsidRDefault="000C4830" w:rsidP="000F6805">
      <w:pPr>
        <w:pStyle w:val="Heading1"/>
        <w:spacing w:before="0"/>
        <w:ind w:left="360"/>
        <w:rPr>
          <w:rFonts w:eastAsia="Calibri" w:cs="B Badr"/>
          <w:bCs/>
          <w:color w:val="auto"/>
          <w:lang w:bidi="fa-IR"/>
        </w:rPr>
      </w:pPr>
      <w:r>
        <w:rPr>
          <w:rFonts w:eastAsia="Calibri" w:cs="B Badr"/>
          <w:bCs/>
          <w:color w:val="auto"/>
          <w:lang w:val="en-US"/>
        </w:rPr>
        <w:drawing>
          <wp:anchor distT="0" distB="0" distL="114300" distR="114300" simplePos="0" relativeHeight="251794432" behindDoc="1" locked="0" layoutInCell="1" allowOverlap="1">
            <wp:simplePos x="0" y="0"/>
            <wp:positionH relativeFrom="column">
              <wp:posOffset>-533400</wp:posOffset>
            </wp:positionH>
            <wp:positionV relativeFrom="paragraph">
              <wp:posOffset>-514350</wp:posOffset>
            </wp:positionV>
            <wp:extent cx="6743700" cy="9715500"/>
            <wp:effectExtent l="19050" t="0" r="0" b="0"/>
            <wp:wrapNone/>
            <wp:docPr id="4" name="Picture 18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n"/>
                    <pic:cNvPicPr>
                      <a:picLocks noChangeAspect="1" noChangeArrowheads="1"/>
                    </pic:cNvPicPr>
                  </pic:nvPicPr>
                  <pic:blipFill>
                    <a:blip r:embed="rId8" cstate="print"/>
                    <a:srcRect/>
                    <a:stretch>
                      <a:fillRect/>
                    </a:stretch>
                  </pic:blipFill>
                  <pic:spPr bwMode="auto">
                    <a:xfrm>
                      <a:off x="0" y="0"/>
                      <a:ext cx="6743700" cy="9715500"/>
                    </a:xfrm>
                    <a:prstGeom prst="rect">
                      <a:avLst/>
                    </a:prstGeom>
                    <a:noFill/>
                    <a:ln w="9525">
                      <a:noFill/>
                      <a:miter lim="800000"/>
                      <a:headEnd/>
                      <a:tailEnd/>
                    </a:ln>
                  </pic:spPr>
                </pic:pic>
              </a:graphicData>
            </a:graphic>
          </wp:anchor>
        </w:drawing>
      </w:r>
    </w:p>
    <w:p w:rsidR="000F6805" w:rsidRDefault="000F6805" w:rsidP="000F6805">
      <w:pPr>
        <w:pStyle w:val="Heading1"/>
        <w:spacing w:before="0"/>
        <w:ind w:left="360"/>
        <w:rPr>
          <w:rFonts w:eastAsia="Calibri" w:cs="B Badr"/>
          <w:bCs/>
          <w:color w:val="auto"/>
          <w:lang w:bidi="fa-IR"/>
        </w:rPr>
      </w:pPr>
    </w:p>
    <w:p w:rsidR="000F6805" w:rsidRDefault="000F6805" w:rsidP="000F6805">
      <w:pPr>
        <w:pStyle w:val="Heading1"/>
        <w:spacing w:before="0"/>
        <w:ind w:left="360"/>
        <w:rPr>
          <w:rFonts w:eastAsia="Calibri" w:cs="B Badr"/>
          <w:bCs/>
          <w:color w:val="auto"/>
          <w:lang w:bidi="fa-IR"/>
        </w:rPr>
      </w:pPr>
    </w:p>
    <w:p w:rsidR="000F6805" w:rsidRDefault="000F6805" w:rsidP="000F6805">
      <w:pPr>
        <w:pStyle w:val="Heading1"/>
        <w:spacing w:before="0"/>
        <w:ind w:left="360"/>
        <w:rPr>
          <w:rFonts w:eastAsia="Calibri" w:cs="B Badr"/>
          <w:bCs/>
          <w:color w:val="auto"/>
          <w:lang w:bidi="fa-IR"/>
        </w:rPr>
      </w:pPr>
    </w:p>
    <w:p w:rsidR="000F6805" w:rsidRDefault="000F6805" w:rsidP="000F6805">
      <w:pPr>
        <w:pStyle w:val="Heading1"/>
        <w:spacing w:before="0"/>
        <w:ind w:left="360"/>
        <w:rPr>
          <w:rFonts w:eastAsia="Calibri" w:cs="B Badr"/>
          <w:bCs/>
          <w:color w:val="auto"/>
          <w:lang w:bidi="fa-IR"/>
        </w:rPr>
      </w:pPr>
    </w:p>
    <w:p w:rsidR="000F6805" w:rsidRDefault="000F6805" w:rsidP="000F6805">
      <w:pPr>
        <w:pStyle w:val="Heading1"/>
        <w:spacing w:before="0"/>
        <w:ind w:left="360"/>
        <w:rPr>
          <w:rFonts w:eastAsia="Calibri" w:cs="B Badr"/>
          <w:bCs/>
          <w:color w:val="auto"/>
          <w:lang w:bidi="fa-IR"/>
        </w:rPr>
      </w:pPr>
    </w:p>
    <w:p w:rsidR="000F6805" w:rsidRPr="00381A45" w:rsidRDefault="000F6805" w:rsidP="000F6805">
      <w:pPr>
        <w:pStyle w:val="Heading1"/>
        <w:spacing w:before="0"/>
        <w:jc w:val="center"/>
        <w:rPr>
          <w:rFonts w:eastAsia="Calibri" w:cs="B Badr"/>
          <w:bCs/>
          <w:color w:val="auto"/>
          <w:sz w:val="36"/>
          <w:szCs w:val="36"/>
          <w:lang w:bidi="fa-IR"/>
        </w:rPr>
      </w:pPr>
      <w:bookmarkStart w:id="76" w:name="_Toc161496085"/>
      <w:r w:rsidRPr="00381A45">
        <w:rPr>
          <w:rFonts w:eastAsia="Calibri" w:cs="B Badr"/>
          <w:bCs/>
          <w:color w:val="auto"/>
          <w:sz w:val="36"/>
          <w:szCs w:val="36"/>
          <w:lang w:bidi="fa-IR"/>
        </w:rPr>
        <w:t>İKİNCİ HİSSƏ:</w:t>
      </w:r>
      <w:bookmarkEnd w:id="76"/>
    </w:p>
    <w:p w:rsidR="000F6805" w:rsidRDefault="000F6805" w:rsidP="000F6805">
      <w:pPr>
        <w:rPr>
          <w:lang w:val="az-Latn-AZ" w:bidi="fa-IR"/>
        </w:rPr>
      </w:pPr>
      <w:r w:rsidRPr="000F6805">
        <w:rPr>
          <w:noProof/>
        </w:rPr>
        <w:drawing>
          <wp:anchor distT="0" distB="0" distL="114300" distR="114300" simplePos="0" relativeHeight="251792384" behindDoc="0" locked="0" layoutInCell="1" allowOverlap="1">
            <wp:simplePos x="0" y="0"/>
            <wp:positionH relativeFrom="column">
              <wp:posOffset>1447800</wp:posOffset>
            </wp:positionH>
            <wp:positionV relativeFrom="paragraph">
              <wp:posOffset>173355</wp:posOffset>
            </wp:positionV>
            <wp:extent cx="2819400" cy="114300"/>
            <wp:effectExtent l="19050" t="0" r="0" b="0"/>
            <wp:wrapNone/>
            <wp:docPr id="2"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819400" cy="114300"/>
                    </a:xfrm>
                    <a:prstGeom prst="rect">
                      <a:avLst/>
                    </a:prstGeom>
                    <a:noFill/>
                    <a:ln w="9525">
                      <a:noFill/>
                      <a:miter lim="800000"/>
                      <a:headEnd/>
                      <a:tailEnd/>
                    </a:ln>
                  </pic:spPr>
                </pic:pic>
              </a:graphicData>
            </a:graphic>
          </wp:anchor>
        </w:drawing>
      </w:r>
    </w:p>
    <w:p w:rsidR="000F6805" w:rsidRDefault="000F6805" w:rsidP="000F6805">
      <w:pPr>
        <w:rPr>
          <w:lang w:val="az-Latn-AZ" w:bidi="fa-IR"/>
        </w:rPr>
      </w:pPr>
    </w:p>
    <w:p w:rsidR="000F6805" w:rsidRDefault="000F6805" w:rsidP="000F6805">
      <w:pPr>
        <w:rPr>
          <w:lang w:val="az-Latn-AZ" w:bidi="fa-IR"/>
        </w:rPr>
      </w:pPr>
    </w:p>
    <w:p w:rsidR="00976875" w:rsidRDefault="00976875" w:rsidP="00976875">
      <w:pPr>
        <w:pStyle w:val="Heading1"/>
        <w:tabs>
          <w:tab w:val="left" w:pos="0"/>
        </w:tabs>
        <w:spacing w:before="0"/>
        <w:ind w:left="90"/>
        <w:jc w:val="both"/>
        <w:rPr>
          <w:rFonts w:asciiTheme="minorHAnsi" w:eastAsiaTheme="minorHAnsi" w:hAnsiTheme="minorHAnsi" w:cstheme="minorBidi"/>
          <w:b w:val="0"/>
          <w:noProof w:val="0"/>
          <w:color w:val="auto"/>
          <w:sz w:val="22"/>
          <w:szCs w:val="22"/>
          <w:lang w:bidi="fa-IR"/>
        </w:rPr>
      </w:pPr>
    </w:p>
    <w:p w:rsidR="000F6805" w:rsidRPr="000C4830" w:rsidRDefault="000F6805" w:rsidP="00976875">
      <w:pPr>
        <w:pStyle w:val="Heading1"/>
        <w:numPr>
          <w:ilvl w:val="0"/>
          <w:numId w:val="33"/>
        </w:numPr>
        <w:tabs>
          <w:tab w:val="left" w:pos="0"/>
        </w:tabs>
        <w:spacing w:before="0"/>
        <w:jc w:val="both"/>
        <w:rPr>
          <w:rFonts w:eastAsia="Calibri" w:cs="B Badr"/>
          <w:bCs/>
          <w:i/>
          <w:iCs/>
          <w:color w:val="auto"/>
          <w:lang w:bidi="fa-IR"/>
        </w:rPr>
      </w:pPr>
      <w:bookmarkStart w:id="77" w:name="_Toc161496086"/>
      <w:r w:rsidRPr="000C4830">
        <w:rPr>
          <w:rFonts w:eastAsia="Calibri" w:cs="B Badr"/>
          <w:bCs/>
          <w:i/>
          <w:iCs/>
          <w:color w:val="auto"/>
          <w:lang w:bidi="fa-IR"/>
        </w:rPr>
        <w:t>ÖVLAD SAHİBİ OLMAĞIN ƏHƏMİYYƏTİ</w:t>
      </w:r>
      <w:bookmarkEnd w:id="77"/>
    </w:p>
    <w:p w:rsidR="000F6805" w:rsidRPr="000F6805" w:rsidRDefault="000F6805" w:rsidP="00976875">
      <w:pPr>
        <w:spacing w:after="0"/>
        <w:ind w:left="360"/>
        <w:jc w:val="both"/>
        <w:rPr>
          <w:rFonts w:ascii="Palatino Linotype" w:eastAsia="Calibri" w:hAnsi="Palatino Linotype" w:cs="B Badr"/>
          <w:b/>
          <w:bCs/>
          <w:noProof/>
          <w:kern w:val="2"/>
          <w:sz w:val="32"/>
          <w:szCs w:val="32"/>
          <w:lang w:val="az-Latn-AZ"/>
        </w:rPr>
      </w:pPr>
    </w:p>
    <w:p w:rsidR="000F6805" w:rsidRPr="00381A45" w:rsidRDefault="00976875" w:rsidP="00976875">
      <w:pPr>
        <w:pStyle w:val="Heading1"/>
        <w:numPr>
          <w:ilvl w:val="0"/>
          <w:numId w:val="33"/>
        </w:numPr>
        <w:spacing w:before="0"/>
        <w:jc w:val="both"/>
        <w:rPr>
          <w:rFonts w:eastAsia="Calibri" w:cs="B Badr"/>
          <w:bCs/>
          <w:i/>
          <w:iCs/>
          <w:color w:val="auto"/>
          <w:lang w:bidi="fa-IR"/>
        </w:rPr>
      </w:pPr>
      <w:bookmarkStart w:id="78" w:name="_Toc161496087"/>
      <w:r>
        <w:rPr>
          <w:rFonts w:eastAsia="Calibri" w:cs="B Badr"/>
          <w:bCs/>
          <w:i/>
          <w:iCs/>
          <w:color w:val="auto"/>
          <w:lang w:bidi="fa-IR"/>
        </w:rPr>
        <w:t>U</w:t>
      </w:r>
      <w:r w:rsidR="000F6805" w:rsidRPr="00381A45">
        <w:rPr>
          <w:rFonts w:eastAsia="Calibri" w:cs="B Badr"/>
          <w:bCs/>
          <w:i/>
          <w:iCs/>
          <w:color w:val="auto"/>
          <w:lang w:bidi="fa-IR"/>
        </w:rPr>
        <w:t>ŞAQLIQDAN ÖVLAD TƏRBİYƏSİ</w:t>
      </w:r>
      <w:bookmarkEnd w:id="78"/>
    </w:p>
    <w:p w:rsidR="000F6805" w:rsidRPr="000F6805" w:rsidRDefault="000F6805" w:rsidP="00976875">
      <w:pPr>
        <w:jc w:val="both"/>
        <w:rPr>
          <w:lang w:val="az-Latn-AZ" w:bidi="fa-IR"/>
        </w:rPr>
      </w:pPr>
    </w:p>
    <w:p w:rsidR="000F6805" w:rsidRPr="00381A45" w:rsidRDefault="000F6805" w:rsidP="00976875">
      <w:pPr>
        <w:pStyle w:val="Heading1"/>
        <w:numPr>
          <w:ilvl w:val="0"/>
          <w:numId w:val="33"/>
        </w:numPr>
        <w:tabs>
          <w:tab w:val="left" w:pos="180"/>
        </w:tabs>
        <w:spacing w:before="0"/>
        <w:jc w:val="both"/>
        <w:rPr>
          <w:rFonts w:eastAsia="Calibri" w:cs="B Badr"/>
          <w:bCs/>
          <w:i/>
          <w:iCs/>
          <w:color w:val="auto"/>
          <w:lang w:bidi="fa-IR"/>
        </w:rPr>
      </w:pPr>
      <w:bookmarkStart w:id="79" w:name="_Toc161496088"/>
      <w:r w:rsidRPr="00381A45">
        <w:rPr>
          <w:rFonts w:eastAsia="Calibri" w:cs="B Badr"/>
          <w:bCs/>
          <w:i/>
          <w:iCs/>
          <w:color w:val="auto"/>
          <w:lang w:bidi="fa-IR"/>
        </w:rPr>
        <w:t>ABORT</w:t>
      </w:r>
      <w:bookmarkEnd w:id="79"/>
    </w:p>
    <w:p w:rsidR="00B63C54" w:rsidRDefault="00B63C54" w:rsidP="00732363">
      <w:pPr>
        <w:spacing w:after="0"/>
        <w:ind w:firstLine="270"/>
        <w:jc w:val="both"/>
        <w:rPr>
          <w:rFonts w:ascii="Palatino Linotype" w:eastAsia="Calibri" w:hAnsi="Palatino Linotype" w:cs="B Badr"/>
          <w:noProof/>
          <w:kern w:val="2"/>
          <w:sz w:val="24"/>
          <w:szCs w:val="24"/>
          <w:lang w:val="az-Latn-AZ" w:bidi="fa-IR"/>
        </w:rPr>
      </w:pPr>
    </w:p>
    <w:p w:rsidR="00B63C54" w:rsidRPr="00E262A0" w:rsidRDefault="00B63C54" w:rsidP="00E262A0">
      <w:pPr>
        <w:rPr>
          <w:rFonts w:ascii="Palatino Linotype" w:eastAsia="Calibri" w:hAnsi="Palatino Linotype" w:cs="B Badr"/>
          <w:noProof/>
          <w:kern w:val="2"/>
          <w:sz w:val="24"/>
          <w:szCs w:val="24"/>
          <w:lang w:val="az-Latn-AZ" w:bidi="fa-IR"/>
        </w:rPr>
      </w:pPr>
    </w:p>
    <w:p w:rsidR="00B63C54" w:rsidRPr="009A6611" w:rsidRDefault="00B63C54" w:rsidP="00B63C54">
      <w:pPr>
        <w:pStyle w:val="Heading1"/>
        <w:spacing w:before="0"/>
        <w:ind w:firstLine="270"/>
        <w:rPr>
          <w:rFonts w:eastAsia="Calibri" w:cs="B Badr"/>
          <w:sz w:val="24"/>
          <w:szCs w:val="24"/>
          <w:lang w:bidi="fa-IR"/>
        </w:rPr>
      </w:pPr>
    </w:p>
    <w:p w:rsidR="00B63C54" w:rsidRPr="009A6611" w:rsidRDefault="00B63C54" w:rsidP="00B63C54">
      <w:pPr>
        <w:pStyle w:val="Heading1"/>
        <w:spacing w:before="0"/>
        <w:ind w:firstLine="270"/>
        <w:rPr>
          <w:rFonts w:eastAsia="Calibri" w:cs="B Badr"/>
          <w:sz w:val="24"/>
          <w:szCs w:val="24"/>
          <w:lang w:bidi="fa-IR"/>
        </w:rPr>
      </w:pPr>
    </w:p>
    <w:p w:rsidR="00B63C54" w:rsidRPr="009A6611" w:rsidRDefault="00B63C54" w:rsidP="00B63C54">
      <w:pPr>
        <w:pStyle w:val="Heading1"/>
        <w:spacing w:before="0"/>
        <w:ind w:firstLine="270"/>
        <w:rPr>
          <w:rFonts w:eastAsia="Calibri" w:cs="B Badr"/>
          <w:sz w:val="24"/>
          <w:szCs w:val="24"/>
          <w:lang w:bidi="fa-IR"/>
        </w:rPr>
      </w:pPr>
    </w:p>
    <w:p w:rsidR="00B63C54" w:rsidRPr="009A6611" w:rsidRDefault="00B63C54" w:rsidP="00B63C54">
      <w:pPr>
        <w:pStyle w:val="Heading1"/>
        <w:spacing w:before="0"/>
        <w:ind w:firstLine="270"/>
        <w:rPr>
          <w:rFonts w:eastAsia="Calibri" w:cs="B Badr"/>
          <w:sz w:val="24"/>
          <w:szCs w:val="24"/>
          <w:lang w:bidi="fa-IR"/>
        </w:rPr>
      </w:pPr>
    </w:p>
    <w:p w:rsidR="00B63C54" w:rsidRPr="009A6611" w:rsidRDefault="00B63C54" w:rsidP="00B63C54">
      <w:pPr>
        <w:pStyle w:val="Heading1"/>
        <w:spacing w:before="0"/>
        <w:ind w:firstLine="270"/>
        <w:rPr>
          <w:rFonts w:eastAsia="Calibri" w:cs="B Badr"/>
          <w:sz w:val="24"/>
          <w:szCs w:val="24"/>
          <w:lang w:bidi="fa-IR"/>
        </w:rPr>
      </w:pPr>
    </w:p>
    <w:p w:rsidR="00B63C54" w:rsidRPr="009A6611" w:rsidRDefault="00B63C54" w:rsidP="00B63C54">
      <w:pPr>
        <w:pStyle w:val="Heading1"/>
        <w:spacing w:before="0"/>
        <w:ind w:firstLine="270"/>
        <w:rPr>
          <w:rFonts w:eastAsia="Calibri" w:cs="B Badr"/>
          <w:sz w:val="24"/>
          <w:szCs w:val="24"/>
          <w:lang w:bidi="fa-IR"/>
        </w:rPr>
      </w:pPr>
    </w:p>
    <w:p w:rsidR="00B63C54" w:rsidRPr="009A6611" w:rsidRDefault="00B63C54" w:rsidP="00B63C54">
      <w:pPr>
        <w:pStyle w:val="Heading1"/>
        <w:spacing w:before="0"/>
        <w:ind w:firstLine="270"/>
        <w:rPr>
          <w:rFonts w:eastAsia="Calibri" w:cs="B Badr"/>
          <w:sz w:val="24"/>
          <w:szCs w:val="24"/>
          <w:lang w:bidi="fa-IR"/>
        </w:rPr>
      </w:pPr>
    </w:p>
    <w:p w:rsidR="00B63C54" w:rsidRPr="009A6611" w:rsidRDefault="00B63C54" w:rsidP="00B63C54">
      <w:pPr>
        <w:pStyle w:val="Heading1"/>
        <w:spacing w:before="0"/>
        <w:ind w:firstLine="270"/>
        <w:rPr>
          <w:rFonts w:eastAsia="Calibri" w:cs="B Badr"/>
          <w:sz w:val="24"/>
          <w:szCs w:val="24"/>
          <w:lang w:bidi="fa-IR"/>
        </w:rPr>
      </w:pPr>
    </w:p>
    <w:p w:rsidR="00B63C54" w:rsidRPr="009A6611" w:rsidRDefault="00B63C54" w:rsidP="00B63C54">
      <w:pPr>
        <w:rPr>
          <w:sz w:val="24"/>
          <w:szCs w:val="24"/>
          <w:lang w:val="az-Latn-AZ" w:bidi="fa-IR"/>
        </w:rPr>
      </w:pPr>
    </w:p>
    <w:p w:rsidR="00B63C54" w:rsidRPr="009A6611" w:rsidRDefault="00B63C54" w:rsidP="00B63C54">
      <w:pPr>
        <w:rPr>
          <w:rFonts w:ascii="Palatino Linotype" w:eastAsia="Calibri" w:hAnsi="Palatino Linotype" w:cs="B Badr"/>
          <w:sz w:val="24"/>
          <w:szCs w:val="24"/>
          <w:lang w:val="az-Latn-AZ" w:bidi="fa-IR"/>
        </w:rPr>
      </w:pPr>
    </w:p>
    <w:p w:rsidR="00B63C54" w:rsidRPr="009A6611" w:rsidRDefault="00B63C54" w:rsidP="003D6D5E">
      <w:pPr>
        <w:spacing w:after="0"/>
        <w:jc w:val="both"/>
        <w:rPr>
          <w:rFonts w:ascii="Palatino Linotype" w:eastAsia="Calibri" w:hAnsi="Palatino Linotype" w:cs="B Badr"/>
          <w:sz w:val="24"/>
          <w:szCs w:val="24"/>
          <w:lang w:val="az-Latn-AZ" w:bidi="fa-IR"/>
        </w:rPr>
      </w:pP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p>
    <w:p w:rsidR="003D6D5E" w:rsidRPr="003D6D5E" w:rsidRDefault="003D6D5E" w:rsidP="003D6D5E">
      <w:pPr>
        <w:rPr>
          <w:lang w:val="az-Latn-AZ" w:bidi="fa-IR"/>
        </w:rPr>
      </w:pPr>
    </w:p>
    <w:p w:rsidR="00B63C54" w:rsidRDefault="00B63C54" w:rsidP="00B63C54">
      <w:pPr>
        <w:spacing w:after="0"/>
        <w:ind w:firstLine="270"/>
        <w:jc w:val="both"/>
        <w:rPr>
          <w:rFonts w:ascii="Palatino Linotype" w:eastAsia="Calibri" w:hAnsi="Palatino Linotype" w:cs="B Badr"/>
          <w:sz w:val="24"/>
          <w:szCs w:val="24"/>
          <w:lang w:val="az-Latn-AZ" w:bidi="fa-IR"/>
        </w:rPr>
      </w:pPr>
    </w:p>
    <w:p w:rsidR="00976875" w:rsidRDefault="00976875" w:rsidP="00B63C54">
      <w:pPr>
        <w:spacing w:after="0"/>
        <w:ind w:firstLine="270"/>
        <w:jc w:val="both"/>
        <w:rPr>
          <w:rFonts w:ascii="Palatino Linotype" w:eastAsia="Calibri" w:hAnsi="Palatino Linotype" w:cs="B Badr"/>
          <w:sz w:val="24"/>
          <w:szCs w:val="24"/>
          <w:lang w:val="az-Latn-AZ" w:bidi="fa-IR"/>
        </w:rPr>
      </w:pPr>
    </w:p>
    <w:p w:rsidR="00976875" w:rsidRDefault="00976875" w:rsidP="00B63C54">
      <w:pPr>
        <w:spacing w:after="0"/>
        <w:ind w:firstLine="270"/>
        <w:jc w:val="both"/>
        <w:rPr>
          <w:rFonts w:ascii="Palatino Linotype" w:eastAsia="Calibri" w:hAnsi="Palatino Linotype" w:cs="B Badr"/>
          <w:sz w:val="24"/>
          <w:szCs w:val="24"/>
          <w:lang w:val="az-Latn-AZ" w:bidi="fa-IR"/>
        </w:rPr>
      </w:pPr>
    </w:p>
    <w:p w:rsidR="00976875" w:rsidRDefault="00976875" w:rsidP="00B63C54">
      <w:pPr>
        <w:spacing w:after="0"/>
        <w:ind w:firstLine="270"/>
        <w:jc w:val="both"/>
        <w:rPr>
          <w:rFonts w:ascii="Palatino Linotype" w:eastAsia="Calibri" w:hAnsi="Palatino Linotype" w:cs="B Badr"/>
          <w:sz w:val="24"/>
          <w:szCs w:val="24"/>
          <w:lang w:val="az-Latn-AZ" w:bidi="fa-IR"/>
        </w:rPr>
      </w:pPr>
    </w:p>
    <w:p w:rsidR="00976875" w:rsidRPr="009A6611" w:rsidRDefault="00976875" w:rsidP="00B63C54">
      <w:pPr>
        <w:spacing w:after="0"/>
        <w:ind w:firstLine="270"/>
        <w:jc w:val="both"/>
        <w:rPr>
          <w:rFonts w:ascii="Palatino Linotype" w:eastAsia="Calibri" w:hAnsi="Palatino Linotype" w:cs="B Badr"/>
          <w:sz w:val="24"/>
          <w:szCs w:val="24"/>
          <w:lang w:val="az-Latn-AZ" w:bidi="fa-IR"/>
        </w:rPr>
      </w:pP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p>
    <w:p w:rsidR="00B63C54" w:rsidRPr="009A6611" w:rsidRDefault="00B63C54" w:rsidP="000F6805">
      <w:pPr>
        <w:spacing w:after="0"/>
        <w:jc w:val="both"/>
        <w:rPr>
          <w:rFonts w:ascii="Palatino Linotype" w:eastAsia="Calibri" w:hAnsi="Palatino Linotype" w:cs="B Badr"/>
          <w:sz w:val="24"/>
          <w:szCs w:val="24"/>
          <w:lang w:val="az-Latn-AZ" w:bidi="fa-IR"/>
        </w:rPr>
      </w:pPr>
    </w:p>
    <w:p w:rsidR="00B63C54" w:rsidRPr="000C4830" w:rsidRDefault="00B63C54" w:rsidP="000C4830">
      <w:pPr>
        <w:pStyle w:val="Heading2"/>
        <w:jc w:val="center"/>
        <w:rPr>
          <w:rFonts w:eastAsia="Calibri"/>
          <w:color w:val="auto"/>
          <w:lang w:bidi="fa-IR"/>
        </w:rPr>
      </w:pPr>
      <w:bookmarkStart w:id="80" w:name="_Toc161496089"/>
      <w:r w:rsidRPr="000C4830">
        <w:rPr>
          <w:rFonts w:eastAsia="Calibri"/>
          <w:color w:val="auto"/>
          <w:lang w:bidi="fa-IR"/>
        </w:rPr>
        <w:t>Övlad sahibi olmağın əhəmiyyəti</w:t>
      </w:r>
      <w:bookmarkEnd w:id="80"/>
    </w:p>
    <w:p w:rsidR="00B63C54" w:rsidRDefault="00B63C54" w:rsidP="00B63C54">
      <w:pPr>
        <w:spacing w:after="0"/>
        <w:jc w:val="both"/>
        <w:rPr>
          <w:rFonts w:ascii="Palatino Linotype" w:eastAsia="Calibri" w:hAnsi="Palatino Linotype" w:cs="B Badr"/>
          <w:sz w:val="24"/>
          <w:szCs w:val="24"/>
          <w:lang w:val="az-Latn-AZ" w:bidi="fa-IR"/>
        </w:rPr>
      </w:pPr>
      <w:r>
        <w:rPr>
          <w:rFonts w:ascii="Palatino Linotype" w:eastAsia="Calibri" w:hAnsi="Palatino Linotype" w:cs="B Badr"/>
          <w:noProof/>
          <w:sz w:val="24"/>
          <w:szCs w:val="24"/>
        </w:rPr>
        <w:drawing>
          <wp:anchor distT="0" distB="0" distL="114300" distR="114300" simplePos="0" relativeHeight="251785216" behindDoc="0" locked="0" layoutInCell="1" allowOverlap="1">
            <wp:simplePos x="0" y="0"/>
            <wp:positionH relativeFrom="column">
              <wp:posOffset>1472537</wp:posOffset>
            </wp:positionH>
            <wp:positionV relativeFrom="paragraph">
              <wp:posOffset>123342</wp:posOffset>
            </wp:positionV>
            <wp:extent cx="2819684" cy="116006"/>
            <wp:effectExtent l="19050" t="0" r="0" b="0"/>
            <wp:wrapNone/>
            <wp:docPr id="40"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819684" cy="116006"/>
                    </a:xfrm>
                    <a:prstGeom prst="rect">
                      <a:avLst/>
                    </a:prstGeom>
                    <a:noFill/>
                    <a:ln w="9525">
                      <a:noFill/>
                      <a:miter lim="800000"/>
                      <a:headEnd/>
                      <a:tailEnd/>
                    </a:ln>
                  </pic:spPr>
                </pic:pic>
              </a:graphicData>
            </a:graphic>
          </wp:anchor>
        </w:drawing>
      </w:r>
    </w:p>
    <w:p w:rsidR="00B63C54" w:rsidRPr="009A6611" w:rsidRDefault="00B63C54" w:rsidP="00B63C54">
      <w:pPr>
        <w:spacing w:after="0"/>
        <w:jc w:val="both"/>
        <w:rPr>
          <w:rFonts w:ascii="Palatino Linotype" w:eastAsia="Calibri" w:hAnsi="Palatino Linotype" w:cs="B Badr"/>
          <w:sz w:val="24"/>
          <w:szCs w:val="24"/>
          <w:lang w:val="az-Latn-AZ" w:bidi="fa-IR"/>
        </w:rPr>
      </w:pPr>
    </w:p>
    <w:p w:rsidR="00B63C54" w:rsidRPr="009A6611" w:rsidRDefault="00B63C54" w:rsidP="006539D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xml:space="preserve">Ailə ilə bağlı əsas mövzulardan biri də </w:t>
      </w:r>
      <w:r w:rsidR="006539D4">
        <w:rPr>
          <w:rFonts w:ascii="Palatino Linotype" w:eastAsia="Calibri" w:hAnsi="Palatino Linotype" w:cs="B Badr"/>
          <w:sz w:val="24"/>
          <w:szCs w:val="24"/>
          <w:lang w:val="az-Latn-AZ" w:bidi="fa-IR"/>
        </w:rPr>
        <w:t>övlad sahibi olmaqdır. Buna görə də Allah Quran ayələrində</w:t>
      </w:r>
      <w:r w:rsidRPr="009A6611">
        <w:rPr>
          <w:rFonts w:ascii="Palatino Linotype" w:eastAsia="Calibri" w:hAnsi="Palatino Linotype" w:cs="B Badr"/>
          <w:sz w:val="24"/>
          <w:szCs w:val="24"/>
          <w:lang w:val="az-Latn-AZ" w:bidi="fa-IR"/>
        </w:rPr>
        <w:t xml:space="preserve"> </w:t>
      </w:r>
      <w:r w:rsidR="006539D4">
        <w:rPr>
          <w:rFonts w:ascii="Palatino Linotype" w:eastAsia="Calibri" w:hAnsi="Palatino Linotype" w:cs="B Badr"/>
          <w:sz w:val="24"/>
          <w:szCs w:val="24"/>
          <w:lang w:val="az-Latn-AZ" w:bidi="fa-IR"/>
        </w:rPr>
        <w:t>övlad sahibi olmağın nə qədər əhəmiyyətli olmasını bildirir</w:t>
      </w:r>
      <w:r w:rsidRPr="009A6611">
        <w:rPr>
          <w:rFonts w:ascii="Palatino Linotype" w:eastAsia="Calibri" w:hAnsi="Palatino Linotype" w:cs="B Badr"/>
          <w:sz w:val="24"/>
          <w:szCs w:val="24"/>
          <w:lang w:val="az-Latn-AZ" w:bidi="fa-IR"/>
        </w:rPr>
        <w:t>. Qurani-Kərimdə müxtəlif aspektlərdən ailədə övladın dəyəri açıqlanmışdır. Övlad böyük ilahi nemət və Allahın böyük hədiyyəsidir. İnsanların bu bəxşiş və ilahi nemətə görə Allaha həmd-səna etməsi lazımdır.</w:t>
      </w:r>
    </w:p>
    <w:p w:rsidR="00B63C54" w:rsidRPr="00D73643" w:rsidRDefault="00B63C54" w:rsidP="00B63C54">
      <w:pPr>
        <w:pStyle w:val="Heading1"/>
        <w:spacing w:before="0"/>
        <w:ind w:firstLine="270"/>
        <w:rPr>
          <w:rFonts w:eastAsia="Calibri" w:cs="B Badr"/>
          <w:color w:val="auto"/>
          <w:sz w:val="24"/>
          <w:szCs w:val="24"/>
          <w:lang w:bidi="fa-IR"/>
        </w:rPr>
      </w:pPr>
      <w:bookmarkStart w:id="81" w:name="_Toc161496090"/>
      <w:r w:rsidRPr="00D73643">
        <w:rPr>
          <w:rFonts w:eastAsia="Calibri" w:cs="B Badr"/>
          <w:color w:val="auto"/>
          <w:sz w:val="24"/>
          <w:szCs w:val="24"/>
          <w:lang w:bidi="fa-IR"/>
        </w:rPr>
        <w:t>Quranda övlad</w:t>
      </w:r>
      <w:bookmarkEnd w:id="81"/>
    </w:p>
    <w:p w:rsidR="00B63C54" w:rsidRPr="00D73643" w:rsidRDefault="00B63C54" w:rsidP="00B63C54">
      <w:pPr>
        <w:pStyle w:val="Heading2"/>
        <w:spacing w:before="0"/>
        <w:ind w:firstLine="270"/>
        <w:rPr>
          <w:rFonts w:eastAsia="Calibri" w:cs="B Badr"/>
          <w:color w:val="auto"/>
          <w:sz w:val="24"/>
          <w:szCs w:val="24"/>
          <w:lang w:bidi="fa-IR"/>
        </w:rPr>
      </w:pPr>
      <w:bookmarkStart w:id="82" w:name="_Toc161496091"/>
      <w:r w:rsidRPr="00D73643">
        <w:rPr>
          <w:rFonts w:eastAsia="Calibri" w:cs="B Badr"/>
          <w:color w:val="auto"/>
          <w:sz w:val="24"/>
          <w:szCs w:val="24"/>
          <w:lang w:bidi="fa-IR"/>
        </w:rPr>
        <w:t xml:space="preserve">Birinci ayə: </w:t>
      </w:r>
      <w:r w:rsidRPr="006F5E5E">
        <w:rPr>
          <w:rFonts w:eastAsia="Calibri" w:cs="B Badr"/>
          <w:i/>
          <w:iCs/>
          <w:color w:val="auto"/>
          <w:sz w:val="24"/>
          <w:szCs w:val="24"/>
          <w:lang w:bidi="fa-IR"/>
        </w:rPr>
        <w:t>Övladlar nemətdirlər</w:t>
      </w:r>
      <w:bookmarkEnd w:id="82"/>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“Nəhl” surəsinin 72-ci ayəsində oxuyuruq:</w:t>
      </w:r>
    </w:p>
    <w:p w:rsidR="00B63C54" w:rsidRPr="00BD0B1C" w:rsidRDefault="00B63C54" w:rsidP="00B63C54">
      <w:pPr>
        <w:bidi/>
        <w:spacing w:after="0"/>
        <w:ind w:firstLine="270"/>
        <w:rPr>
          <w:rFonts w:eastAsia="Calibri"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وَ اللَّهُ جَعَلَ لَكُمْ مِنْ أَنْفُسِكُمْ أَزْو</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اجاً وَ جَعَلَ لَكُمْ مِنْ أَزْو</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اجِكُمْ بَنِينَ وَ حَفَدَةً وَ رَزَقَكُمْ مِنَ الطَّيِّب</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اتِ أَ فَبِالْب</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اطِلِ يُؤْمِنُونَ وَ بِنِ</w:t>
      </w:r>
      <w:r>
        <w:rPr>
          <w:rFonts w:ascii="Palatino Linotype" w:eastAsia="Calibri" w:hAnsi="Palatino Linotype" w:cs="B Badr"/>
          <w:b/>
          <w:bCs/>
          <w:sz w:val="24"/>
          <w:szCs w:val="24"/>
          <w:rtl/>
          <w:lang w:val="az-Latn-AZ" w:bidi="fa-IR"/>
        </w:rPr>
        <w:t>عْمَتِ اللَّهِ هُمْ يَكْفُرُونَ</w:t>
      </w:r>
      <w:r w:rsidRPr="003009BA">
        <w:rPr>
          <w:rFonts w:ascii="Adobe Arabic" w:hAnsi="Adobe Arabic" w:cs="Adobe Arabic"/>
          <w:sz w:val="24"/>
          <w:szCs w:val="24"/>
          <w:rtl/>
          <w:lang w:val="az-Latn-AZ"/>
        </w:rPr>
        <w:t>﴾</w:t>
      </w:r>
      <w:r>
        <w:rPr>
          <w:rStyle w:val="FootnoteReference"/>
          <w:rFonts w:ascii="Adobe Arabic" w:hAnsi="Adobe Arabic" w:cs="Adobe Arabic"/>
          <w:sz w:val="24"/>
          <w:szCs w:val="24"/>
          <w:rtl/>
          <w:lang w:val="az-Latn-AZ"/>
        </w:rPr>
        <w:footnoteReference w:id="25"/>
      </w:r>
    </w:p>
    <w:p w:rsidR="00B63C54" w:rsidRPr="009A6611" w:rsidRDefault="00B63C54" w:rsidP="00B63C54">
      <w:pPr>
        <w:spacing w:after="0"/>
        <w:ind w:firstLine="270"/>
        <w:jc w:val="both"/>
        <w:rPr>
          <w:rFonts w:ascii="Palatino Linotype" w:hAnsi="Palatino Linotype" w:cs="B Badr"/>
          <w:b/>
          <w:bCs/>
          <w:i/>
          <w:iCs/>
          <w:sz w:val="24"/>
          <w:szCs w:val="24"/>
          <w:lang w:val="az-Latn-AZ" w:bidi="fa-IR"/>
        </w:rPr>
      </w:pPr>
      <w:r w:rsidRPr="009A6611">
        <w:rPr>
          <w:rFonts w:ascii="Palatino Linotype" w:eastAsia="Calibri" w:hAnsi="Palatino Linotype" w:cs="B Badr"/>
          <w:b/>
          <w:bCs/>
          <w:i/>
          <w:iCs/>
          <w:sz w:val="24"/>
          <w:szCs w:val="24"/>
          <w:lang w:val="az-Latn-AZ" w:bidi="fa-IR"/>
        </w:rPr>
        <w:t xml:space="preserve">“Allah sizin üçün özünüzdən (öz cinsinizdən) zövcələr yaratdı, zövcələrinizdən sizin üçün oğullar və nəvələr meydana gətirdi və sizə pak  şeylərdən ruzi verdi. </w:t>
      </w:r>
      <w:r w:rsidRPr="009A6611">
        <w:rPr>
          <w:rFonts w:ascii="Palatino Linotype" w:hAnsi="Palatino Linotype" w:cs="B Badr"/>
          <w:b/>
          <w:bCs/>
          <w:i/>
          <w:iCs/>
          <w:sz w:val="24"/>
          <w:szCs w:val="24"/>
          <w:lang w:val="az-Latn-AZ"/>
        </w:rPr>
        <w:t>İndi onlar batilə inanıb Allahın nemətini inkarmı edirlər?”</w:t>
      </w:r>
    </w:p>
    <w:p w:rsidR="00B63C54" w:rsidRPr="009A6611" w:rsidRDefault="00B63C54" w:rsidP="00B63C54">
      <w:pPr>
        <w:spacing w:after="0"/>
        <w:ind w:firstLine="270"/>
        <w:jc w:val="both"/>
        <w:rPr>
          <w:rFonts w:ascii="Palatino Linotype" w:eastAsia="Calibri" w:hAnsi="Palatino Linotype" w:cs="B Badr"/>
          <w:b/>
          <w:bCs/>
          <w:sz w:val="24"/>
          <w:szCs w:val="24"/>
          <w:vertAlign w:val="superscript"/>
          <w:lang w:val="az-Latn-AZ" w:bidi="fa-IR"/>
        </w:rPr>
      </w:pPr>
      <w:r w:rsidRPr="009A6611">
        <w:rPr>
          <w:rFonts w:ascii="Palatino Linotype" w:eastAsia="Calibri" w:hAnsi="Palatino Linotype" w:cs="B Badr"/>
          <w:sz w:val="24"/>
          <w:szCs w:val="24"/>
          <w:lang w:val="az-Latn-AZ" w:bidi="fa-IR"/>
        </w:rPr>
        <w:t>Bu mübarək ayəyə əsasən övladlar nemətdirlər. Quranın ifadəsinə nəzər salın:</w:t>
      </w:r>
    </w:p>
    <w:p w:rsidR="00B63C54" w:rsidRPr="009A6611" w:rsidRDefault="00B63C54" w:rsidP="00B63C54">
      <w:pPr>
        <w:spacing w:after="0"/>
        <w:ind w:firstLine="270"/>
        <w:jc w:val="both"/>
        <w:rPr>
          <w:rFonts w:ascii="Palatino Linotype" w:eastAsia="Calibri" w:hAnsi="Palatino Linotype" w:cs="B Badr"/>
          <w:b/>
          <w:bCs/>
          <w:i/>
          <w:iCs/>
          <w:sz w:val="24"/>
          <w:szCs w:val="24"/>
          <w:rtl/>
          <w:lang w:val="az-Latn-AZ" w:bidi="fa-IR"/>
        </w:rPr>
      </w:pPr>
      <w:r w:rsidRPr="009A6611">
        <w:rPr>
          <w:rFonts w:ascii="Palatino Linotype" w:eastAsia="Calibri" w:hAnsi="Palatino Linotype" w:cs="B Badr"/>
          <w:b/>
          <w:bCs/>
          <w:i/>
          <w:iCs/>
          <w:sz w:val="24"/>
          <w:szCs w:val="24"/>
          <w:lang w:val="az-Latn-AZ" w:bidi="fa-IR"/>
        </w:rPr>
        <w:t>“</w:t>
      </w:r>
      <w:r w:rsidRPr="009A6611">
        <w:rPr>
          <w:rFonts w:ascii="Palatino Linotype" w:hAnsi="Palatino Linotype" w:cs="B Badr"/>
          <w:b/>
          <w:bCs/>
          <w:i/>
          <w:iCs/>
          <w:sz w:val="24"/>
          <w:szCs w:val="24"/>
          <w:lang w:val="az-Latn-AZ"/>
        </w:rPr>
        <w:t>Allahın nemətini inkarmı edirlər?</w:t>
      </w:r>
      <w:r w:rsidRPr="009A6611">
        <w:rPr>
          <w:rFonts w:ascii="Palatino Linotype" w:eastAsia="Calibri" w:hAnsi="Palatino Linotype" w:cs="B Badr"/>
          <w:b/>
          <w:bCs/>
          <w:i/>
          <w:iCs/>
          <w:sz w:val="24"/>
          <w:szCs w:val="24"/>
          <w:lang w:val="az-Latn-AZ" w:bidi="fa-IR"/>
        </w:rPr>
        <w:t>”</w:t>
      </w:r>
    </w:p>
    <w:p w:rsidR="00B63C54" w:rsidRPr="009A6611" w:rsidRDefault="00B63C54" w:rsidP="0078332E">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xml:space="preserve">Əlbəttə, diqqət etmək lazımdır ki, “nemət” “xeyir”dən fərqlidir. Neməti </w:t>
      </w:r>
      <w:r w:rsidRPr="00EC0707">
        <w:rPr>
          <w:rFonts w:ascii="Palatino Linotype" w:eastAsia="Calibri" w:hAnsi="Palatino Linotype" w:cs="B Badr"/>
          <w:sz w:val="24"/>
          <w:szCs w:val="24"/>
          <w:lang w:val="az-Latn-AZ" w:bidi="fa-IR"/>
        </w:rPr>
        <w:t>“</w:t>
      </w:r>
      <w:r w:rsidR="0078332E" w:rsidRPr="00EC0707">
        <w:rPr>
          <w:rFonts w:ascii="Palatino Linotype" w:eastAsia="Calibri" w:hAnsi="Palatino Linotype" w:cs="B Badr"/>
          <w:sz w:val="24"/>
          <w:szCs w:val="24"/>
          <w:lang w:val="az-Latn-AZ" w:bidi="fa-IR"/>
        </w:rPr>
        <w:t>davamlı bir şey</w:t>
      </w:r>
      <w:r w:rsidRPr="00EC0707">
        <w:rPr>
          <w:rFonts w:ascii="Palatino Linotype" w:eastAsia="Calibri" w:hAnsi="Palatino Linotype" w:cs="B Badr"/>
          <w:sz w:val="24"/>
          <w:szCs w:val="24"/>
          <w:lang w:val="az-Latn-AZ" w:bidi="fa-IR"/>
        </w:rPr>
        <w:t>”</w:t>
      </w:r>
      <w:r w:rsidRPr="009A6611">
        <w:rPr>
          <w:rFonts w:ascii="Palatino Linotype" w:eastAsia="Calibri" w:hAnsi="Palatino Linotype" w:cs="B Badr"/>
          <w:sz w:val="24"/>
          <w:szCs w:val="24"/>
          <w:lang w:val="az-Latn-AZ" w:bidi="fa-IR"/>
        </w:rPr>
        <w:t xml:space="preserve"> </w:t>
      </w:r>
      <w:r w:rsidR="0078332E">
        <w:rPr>
          <w:rFonts w:ascii="Palatino Linotype" w:eastAsia="Calibri" w:hAnsi="Palatino Linotype" w:cs="B Badr"/>
          <w:sz w:val="24"/>
          <w:szCs w:val="24"/>
          <w:lang w:val="az-Latn-AZ" w:bidi="fa-IR"/>
        </w:rPr>
        <w:t>hesab etsək</w:t>
      </w:r>
      <w:r w:rsidRPr="009A6611">
        <w:rPr>
          <w:rFonts w:ascii="Palatino Linotype" w:eastAsia="Calibri" w:hAnsi="Palatino Linotype" w:cs="B Badr"/>
          <w:sz w:val="24"/>
          <w:szCs w:val="24"/>
          <w:lang w:val="az-Latn-AZ" w:bidi="fa-IR"/>
        </w:rPr>
        <w:t>, nemət xeyir olacaq. Əgər nemət insanın azğınlığına və “məstlik”, “naşükürlük” və “küfr”ə düşməsinə səbəb olarsa, həmin nemət “əzaba” çevrilər.</w:t>
      </w:r>
    </w:p>
    <w:p w:rsidR="00B63C54" w:rsidRPr="00D73643" w:rsidRDefault="00B63C54" w:rsidP="00050DA2">
      <w:pPr>
        <w:spacing w:after="0"/>
        <w:ind w:firstLine="270"/>
        <w:jc w:val="both"/>
        <w:rPr>
          <w:rFonts w:ascii="Palatino Linotype" w:eastAsia="Calibri" w:hAnsi="Palatino Linotype" w:cs="B Badr"/>
          <w:sz w:val="24"/>
          <w:szCs w:val="24"/>
          <w:rtl/>
          <w:lang w:val="az-Latn-AZ" w:bidi="fa-IR"/>
        </w:rPr>
      </w:pPr>
      <w:r w:rsidRPr="009A6611">
        <w:rPr>
          <w:rFonts w:ascii="Palatino Linotype" w:eastAsia="Calibri" w:hAnsi="Palatino Linotype" w:cs="B Badr"/>
          <w:sz w:val="24"/>
          <w:szCs w:val="24"/>
          <w:lang w:val="az-Latn-AZ" w:bidi="fa-IR"/>
        </w:rPr>
        <w:t xml:space="preserve">Qurani-Kərim övladın nemət olduğunu vurğulamaqla yanaşı, demək istəyir ki, diqqətli olun və nemətə naşükürlük etməyin! Övladlarınız əhval-ruhiyyənizin </w:t>
      </w:r>
      <w:r w:rsidRPr="00D73643">
        <w:rPr>
          <w:rFonts w:ascii="Palatino Linotype" w:eastAsia="Calibri" w:hAnsi="Palatino Linotype" w:cs="B Badr"/>
          <w:sz w:val="24"/>
          <w:szCs w:val="24"/>
          <w:lang w:val="az-Latn-AZ" w:bidi="fa-IR"/>
        </w:rPr>
        <w:t>yaxşılaşması</w:t>
      </w:r>
      <w:r w:rsidRPr="009A6611">
        <w:rPr>
          <w:rFonts w:ascii="Palatino Linotype" w:eastAsia="Calibri" w:hAnsi="Palatino Linotype" w:cs="B Badr"/>
          <w:sz w:val="24"/>
          <w:szCs w:val="24"/>
          <w:lang w:val="az-Latn-AZ" w:bidi="fa-IR"/>
        </w:rPr>
        <w:t xml:space="preserve"> və ictimai əlaqələrinizin möhkəmlənməsi üçün vasitələrdir; kiçik mühit olan ailə, insanın səbir və </w:t>
      </w:r>
      <w:r w:rsidRPr="00D73643">
        <w:rPr>
          <w:rFonts w:ascii="Palatino Linotype" w:eastAsia="Calibri" w:hAnsi="Palatino Linotype" w:cs="B Badr"/>
          <w:sz w:val="24"/>
          <w:szCs w:val="24"/>
          <w:lang w:val="az-Latn-AZ" w:bidi="fa-IR"/>
        </w:rPr>
        <w:t xml:space="preserve">fədakarlığını </w:t>
      </w:r>
      <w:r w:rsidR="00050DA2">
        <w:rPr>
          <w:rFonts w:ascii="Palatino Linotype" w:eastAsia="Calibri" w:hAnsi="Palatino Linotype" w:cs="B Badr"/>
          <w:sz w:val="24"/>
          <w:szCs w:val="24"/>
          <w:lang w:val="az-Latn-AZ" w:bidi="fa-IR"/>
        </w:rPr>
        <w:t>sınağa çəkməsi</w:t>
      </w:r>
      <w:r w:rsidRPr="00D73643">
        <w:rPr>
          <w:rFonts w:ascii="Palatino Linotype" w:eastAsia="Calibri" w:hAnsi="Palatino Linotype" w:cs="B Badr"/>
          <w:sz w:val="24"/>
          <w:szCs w:val="24"/>
          <w:lang w:val="az-Latn-AZ" w:bidi="fa-IR"/>
        </w:rPr>
        <w:t xml:space="preserve"> üçün bir fürsətdir. Elə isə bu neməti naşakürlüyə çevirməyin!</w:t>
      </w:r>
    </w:p>
    <w:p w:rsidR="00B63C54" w:rsidRPr="00D73643" w:rsidRDefault="00B63C54" w:rsidP="00B63C54">
      <w:pPr>
        <w:spacing w:after="0"/>
        <w:ind w:firstLine="270"/>
        <w:jc w:val="both"/>
        <w:rPr>
          <w:rFonts w:ascii="Palatino Linotype" w:eastAsia="Calibri" w:hAnsi="Palatino Linotype" w:cs="B Badr"/>
          <w:sz w:val="24"/>
          <w:szCs w:val="24"/>
          <w:rtl/>
          <w:lang w:val="az-Latn-AZ" w:bidi="fa-IR"/>
        </w:rPr>
      </w:pPr>
      <w:r w:rsidRPr="00D73643">
        <w:rPr>
          <w:rFonts w:ascii="Palatino Linotype" w:eastAsia="Calibri" w:hAnsi="Palatino Linotype" w:cs="B Badr"/>
          <w:sz w:val="24"/>
          <w:szCs w:val="24"/>
          <w:lang w:val="az-Latn-AZ" w:bidi="fa-IR"/>
        </w:rPr>
        <w:t>Bəzən insan nemətdən düzgün istifadə etmədikdə küfrə düşür. Məsələn, övlada xatir halal-haramdan və doğru yoldan üz döndərir. İmam Əli (ə) Zübeyr barədə buyurur ki, əgər övladı olmasaydı, Zübeyr doğru yolda addımlayardı.</w:t>
      </w:r>
    </w:p>
    <w:p w:rsidR="00B63C54" w:rsidRPr="00D73643" w:rsidRDefault="00B63C54" w:rsidP="00B63C54">
      <w:pPr>
        <w:bidi/>
        <w:spacing w:after="0"/>
        <w:ind w:firstLine="270"/>
        <w:jc w:val="both"/>
        <w:rPr>
          <w:rFonts w:ascii="Palatino Linotype" w:eastAsia="Calibri" w:hAnsi="Palatino Linotype" w:cs="B Badr"/>
          <w:b/>
          <w:bCs/>
          <w:sz w:val="24"/>
          <w:szCs w:val="24"/>
          <w:lang w:val="az-Latn-AZ" w:bidi="fa-IR"/>
        </w:rPr>
      </w:pPr>
      <w:r w:rsidRPr="00D73643">
        <w:rPr>
          <w:rFonts w:ascii="Adobe Arabic" w:hAnsi="Adobe Arabic" w:cs="Adobe Arabic"/>
          <w:sz w:val="24"/>
          <w:szCs w:val="24"/>
          <w:rtl/>
          <w:lang w:val="az-Latn-AZ"/>
        </w:rPr>
        <w:t>﴿</w:t>
      </w:r>
      <w:r w:rsidRPr="00D73643">
        <w:rPr>
          <w:rFonts w:ascii="Traditional Arabic" w:hAnsi="Traditional Arabic" w:cs="B Badr" w:hint="cs"/>
          <w:b/>
          <w:bCs/>
          <w:sz w:val="24"/>
          <w:szCs w:val="24"/>
          <w:rtl/>
          <w:lang w:bidi="fa-IR"/>
        </w:rPr>
        <w:t>مَا زَالَ‏ الزُّبَيْرُ مِنَّا أَهْلَ الْبَيْتِ حَتَّى نَشَأَ ابْنُهُ عَبْدُ اللَّهِ</w:t>
      </w:r>
      <w:r w:rsidRPr="00D73643">
        <w:rPr>
          <w:rFonts w:ascii="Adobe Arabic" w:hAnsi="Adobe Arabic" w:cs="Adobe Arabic"/>
          <w:sz w:val="24"/>
          <w:szCs w:val="24"/>
          <w:rtl/>
          <w:lang w:val="az-Latn-AZ"/>
        </w:rPr>
        <w:t>﴾</w:t>
      </w:r>
      <w:r w:rsidRPr="00D73643">
        <w:rPr>
          <w:rFonts w:ascii="Palatino Linotype" w:eastAsia="Calibri" w:hAnsi="Palatino Linotype" w:cs="B Badr"/>
          <w:b/>
          <w:bCs/>
          <w:sz w:val="24"/>
          <w:szCs w:val="24"/>
          <w:vertAlign w:val="superscript"/>
          <w:rtl/>
          <w:lang w:val="az-Latn-AZ" w:bidi="fa-IR"/>
        </w:rPr>
        <w:footnoteReference w:id="26"/>
      </w:r>
    </w:p>
    <w:p w:rsidR="00B63C54" w:rsidRPr="00D73643" w:rsidRDefault="00B63C54" w:rsidP="00B63C54">
      <w:pPr>
        <w:spacing w:after="0"/>
        <w:ind w:firstLine="270"/>
        <w:jc w:val="both"/>
        <w:rPr>
          <w:rFonts w:ascii="Palatino Linotype" w:eastAsia="Calibri" w:hAnsi="Palatino Linotype" w:cs="B Badr"/>
          <w:b/>
          <w:bCs/>
          <w:i/>
          <w:iCs/>
          <w:sz w:val="24"/>
          <w:szCs w:val="24"/>
          <w:lang w:val="az-Latn-AZ" w:bidi="fa-IR"/>
        </w:rPr>
      </w:pPr>
      <w:r w:rsidRPr="00D73643">
        <w:rPr>
          <w:rFonts w:ascii="Palatino Linotype" w:eastAsia="Calibri" w:hAnsi="Palatino Linotype" w:cs="B Badr"/>
          <w:b/>
          <w:bCs/>
          <w:i/>
          <w:iCs/>
          <w:sz w:val="24"/>
          <w:szCs w:val="24"/>
          <w:lang w:val="az-Latn-AZ" w:bidi="fa-IR"/>
        </w:rPr>
        <w:t>“Zübeyrin nalayiq oğlu Abdullah böyüyüb atasını yoldan çıxarana qədər həmişə biz Əhli-beytdən (ə) və xüsusi səhabələrimizdən biri idi.”</w:t>
      </w:r>
    </w:p>
    <w:p w:rsidR="00B63C54" w:rsidRPr="00D73643" w:rsidRDefault="00B63C54" w:rsidP="00B63C54">
      <w:pPr>
        <w:pStyle w:val="Heading2"/>
        <w:spacing w:before="0"/>
        <w:ind w:firstLine="270"/>
        <w:rPr>
          <w:rFonts w:eastAsia="Calibri" w:cs="B Badr"/>
          <w:color w:val="auto"/>
          <w:sz w:val="24"/>
          <w:szCs w:val="24"/>
          <w:lang w:bidi="fa-IR"/>
        </w:rPr>
      </w:pPr>
      <w:bookmarkStart w:id="83" w:name="_Toc161496092"/>
      <w:r w:rsidRPr="00D73643">
        <w:rPr>
          <w:rFonts w:eastAsia="Calibri" w:cs="B Badr"/>
          <w:color w:val="auto"/>
          <w:sz w:val="24"/>
          <w:szCs w:val="24"/>
          <w:lang w:bidi="fa-IR"/>
        </w:rPr>
        <w:t xml:space="preserve">İkinci ayə: </w:t>
      </w:r>
      <w:r w:rsidRPr="006F5E5E">
        <w:rPr>
          <w:rFonts w:eastAsia="Calibri" w:cs="B Badr"/>
          <w:i/>
          <w:iCs/>
          <w:color w:val="auto"/>
          <w:sz w:val="24"/>
          <w:szCs w:val="24"/>
          <w:lang w:bidi="fa-IR"/>
        </w:rPr>
        <w:t>Övlad imtahan vasitəsi və inkişaf amilidir</w:t>
      </w:r>
      <w:bookmarkEnd w:id="83"/>
    </w:p>
    <w:p w:rsidR="00B63C54" w:rsidRPr="00D73643" w:rsidRDefault="00B63C54" w:rsidP="009D6E0B">
      <w:pPr>
        <w:spacing w:after="0"/>
        <w:ind w:firstLine="270"/>
        <w:jc w:val="both"/>
        <w:rPr>
          <w:rFonts w:ascii="Palatino Linotype" w:eastAsia="Calibri" w:hAnsi="Palatino Linotype" w:cs="B Badr"/>
          <w:sz w:val="24"/>
          <w:szCs w:val="24"/>
          <w:lang w:val="az-Latn-AZ" w:bidi="fa-IR"/>
        </w:rPr>
      </w:pPr>
      <w:r w:rsidRPr="00D73643">
        <w:rPr>
          <w:rFonts w:ascii="Palatino Linotype" w:eastAsia="Calibri" w:hAnsi="Palatino Linotype" w:cs="B Badr"/>
          <w:sz w:val="24"/>
          <w:szCs w:val="24"/>
          <w:lang w:val="az-Latn-AZ" w:bidi="fa-IR"/>
        </w:rPr>
        <w:t xml:space="preserve">Övladın nemət olmasının nəticə və </w:t>
      </w:r>
      <w:r w:rsidR="009D6E0B" w:rsidRPr="00D73643">
        <w:rPr>
          <w:rFonts w:ascii="Palatino Linotype" w:eastAsia="Calibri" w:hAnsi="Palatino Linotype" w:cs="B Badr"/>
          <w:sz w:val="24"/>
          <w:szCs w:val="24"/>
          <w:lang w:val="az-Latn-AZ" w:bidi="fa-IR"/>
        </w:rPr>
        <w:t>zərur</w:t>
      </w:r>
      <w:r w:rsidR="009D6E0B">
        <w:rPr>
          <w:rFonts w:ascii="Palatino Linotype" w:eastAsia="Calibri" w:hAnsi="Palatino Linotype" w:cs="B Badr"/>
          <w:sz w:val="24"/>
          <w:szCs w:val="24"/>
          <w:lang w:val="az-Latn-AZ" w:bidi="fa-IR"/>
        </w:rPr>
        <w:t>iliy</w:t>
      </w:r>
      <w:r w:rsidR="009D6E0B" w:rsidRPr="00D73643">
        <w:rPr>
          <w:rFonts w:ascii="Palatino Linotype" w:eastAsia="Calibri" w:hAnsi="Palatino Linotype" w:cs="B Badr"/>
          <w:sz w:val="24"/>
          <w:szCs w:val="24"/>
          <w:lang w:val="az-Latn-AZ" w:bidi="fa-IR"/>
        </w:rPr>
        <w:t xml:space="preserve">i </w:t>
      </w:r>
      <w:r w:rsidRPr="00D73643">
        <w:rPr>
          <w:rFonts w:ascii="Palatino Linotype" w:eastAsia="Calibri" w:hAnsi="Palatino Linotype" w:cs="B Badr"/>
          <w:sz w:val="24"/>
          <w:szCs w:val="24"/>
          <w:lang w:val="az-Latn-AZ" w:bidi="fa-IR"/>
        </w:rPr>
        <w:t>onların imtahan</w:t>
      </w:r>
      <w:r w:rsidR="00050DA2">
        <w:rPr>
          <w:rFonts w:ascii="Palatino Linotype" w:eastAsia="Calibri" w:hAnsi="Palatino Linotype" w:cs="B Badr"/>
          <w:sz w:val="24"/>
          <w:szCs w:val="24"/>
          <w:lang w:val="az-Latn-AZ" w:bidi="fa-IR"/>
        </w:rPr>
        <w:t xml:space="preserve"> və sınaq vasitəsi</w:t>
      </w:r>
      <w:r w:rsidRPr="00D73643">
        <w:rPr>
          <w:rFonts w:ascii="Palatino Linotype" w:eastAsia="Calibri" w:hAnsi="Palatino Linotype" w:cs="B Badr"/>
          <w:sz w:val="24"/>
          <w:szCs w:val="24"/>
          <w:lang w:val="az-Latn-AZ" w:bidi="fa-IR"/>
        </w:rPr>
        <w:t xml:space="preserve"> olmalarına diqqət yetirməkdir. Nemət olduğu üçün insan o nemətlə imtahana çəkilir. Allah-taala “Ənfal” surəsində buyurur: </w:t>
      </w:r>
    </w:p>
    <w:p w:rsidR="00B63C54" w:rsidRPr="00D73643" w:rsidRDefault="00B63C54" w:rsidP="00B63C54">
      <w:pPr>
        <w:bidi/>
        <w:spacing w:after="0"/>
        <w:ind w:firstLine="270"/>
        <w:rPr>
          <w:rFonts w:ascii="Palatino Linotype" w:eastAsia="Calibri" w:hAnsi="Palatino Linotype" w:cs="B Badr"/>
          <w:b/>
          <w:bCs/>
          <w:sz w:val="24"/>
          <w:szCs w:val="24"/>
          <w:lang w:val="az-Latn-AZ" w:bidi="fa-IR"/>
        </w:rPr>
      </w:pPr>
      <w:r w:rsidRPr="00D73643">
        <w:rPr>
          <w:rFonts w:ascii="Adobe Arabic" w:hAnsi="Adobe Arabic" w:cs="Adobe Arabic"/>
          <w:sz w:val="24"/>
          <w:szCs w:val="24"/>
          <w:rtl/>
          <w:lang w:val="az-Latn-AZ"/>
        </w:rPr>
        <w:t>﴿</w:t>
      </w:r>
      <w:r w:rsidRPr="00D73643">
        <w:rPr>
          <w:rFonts w:ascii="Palatino Linotype" w:eastAsia="Calibri" w:hAnsi="Palatino Linotype" w:cs="B Badr"/>
          <w:b/>
          <w:bCs/>
          <w:sz w:val="24"/>
          <w:szCs w:val="24"/>
          <w:rtl/>
          <w:lang w:val="az-Latn-AZ" w:bidi="fa-IR"/>
        </w:rPr>
        <w:t>وَ اعْلَمُوا أَنَّما أَمْوالُكُمْ وَ أَوْلادُكُمْ فِتْنَةٌ وَ أَنَّ اللَّهَ عِنْدَهُ أَجْرٌ عَظِيم</w:t>
      </w:r>
      <w:r w:rsidRPr="00D73643">
        <w:rPr>
          <w:rFonts w:ascii="Adobe Arabic" w:hAnsi="Adobe Arabic" w:cs="Adobe Arabic"/>
          <w:sz w:val="24"/>
          <w:szCs w:val="24"/>
          <w:rtl/>
          <w:lang w:val="az-Latn-AZ"/>
        </w:rPr>
        <w:t>﴾</w:t>
      </w:r>
      <w:r w:rsidRPr="00D73643">
        <w:rPr>
          <w:rFonts w:ascii="Palatino Linotype" w:eastAsia="Calibri" w:hAnsi="Palatino Linotype" w:cs="B Badr"/>
          <w:sz w:val="24"/>
          <w:szCs w:val="24"/>
          <w:vertAlign w:val="superscript"/>
          <w:rtl/>
          <w:lang w:val="az-Latn-AZ" w:bidi="fa-IR"/>
        </w:rPr>
        <w:footnoteReference w:id="27"/>
      </w:r>
    </w:p>
    <w:p w:rsidR="00B63C54" w:rsidRPr="00D73643" w:rsidRDefault="00B63C54" w:rsidP="00B63C54">
      <w:pPr>
        <w:spacing w:after="0"/>
        <w:ind w:firstLine="270"/>
        <w:jc w:val="both"/>
        <w:rPr>
          <w:rFonts w:ascii="Palatino Linotype" w:eastAsia="Calibri" w:hAnsi="Palatino Linotype" w:cs="B Badr"/>
          <w:b/>
          <w:bCs/>
          <w:i/>
          <w:iCs/>
          <w:sz w:val="24"/>
          <w:szCs w:val="24"/>
          <w:lang w:val="az-Latn-AZ" w:bidi="fa-IR"/>
        </w:rPr>
      </w:pPr>
      <w:r w:rsidRPr="00D73643">
        <w:rPr>
          <w:rFonts w:ascii="Palatino Linotype" w:eastAsia="Calibri" w:hAnsi="Palatino Linotype" w:cs="B Badr"/>
          <w:b/>
          <w:bCs/>
          <w:i/>
          <w:iCs/>
          <w:sz w:val="24"/>
          <w:szCs w:val="24"/>
          <w:lang w:val="az-Latn-AZ" w:bidi="fa-IR"/>
        </w:rPr>
        <w:t>“Bilin ki, mallarınız və övladlarınız imtahan vasitəsidir və həqiqətən, böyük mükafat, məhz Allahın yanındadır.”</w:t>
      </w:r>
      <w:r w:rsidRPr="00D73643">
        <w:rPr>
          <w:rFonts w:ascii="Palatino Linotype" w:eastAsia="Calibri" w:hAnsi="Palatino Linotype" w:cs="B Badr"/>
          <w:b/>
          <w:bCs/>
          <w:i/>
          <w:iCs/>
          <w:sz w:val="24"/>
          <w:szCs w:val="24"/>
          <w:rtl/>
          <w:lang w:val="az-Latn-AZ" w:bidi="fa-IR"/>
        </w:rPr>
        <w:t xml:space="preserve"> </w:t>
      </w:r>
    </w:p>
    <w:p w:rsidR="00B63C54" w:rsidRPr="00D73643" w:rsidRDefault="00B63C54" w:rsidP="009D6E0B">
      <w:pPr>
        <w:spacing w:after="0"/>
        <w:ind w:firstLine="270"/>
        <w:jc w:val="both"/>
        <w:rPr>
          <w:rFonts w:ascii="Palatino Linotype" w:eastAsia="Calibri" w:hAnsi="Palatino Linotype" w:cs="B Badr"/>
          <w:sz w:val="24"/>
          <w:szCs w:val="24"/>
          <w:lang w:val="az-Latn-AZ" w:bidi="fa-IR"/>
        </w:rPr>
      </w:pPr>
      <w:r w:rsidRPr="00D73643">
        <w:rPr>
          <w:rFonts w:ascii="Palatino Linotype" w:eastAsia="Calibri" w:hAnsi="Palatino Linotype" w:cs="B Badr"/>
          <w:sz w:val="24"/>
          <w:szCs w:val="24"/>
          <w:lang w:val="az-Latn-AZ" w:bidi="fa-IR"/>
        </w:rPr>
        <w:t>Bu mübarək ayəyə əsasən, mal və</w:t>
      </w:r>
      <w:r w:rsidR="00050DA2">
        <w:rPr>
          <w:rFonts w:ascii="Palatino Linotype" w:eastAsia="Calibri" w:hAnsi="Palatino Linotype" w:cs="B Badr"/>
          <w:sz w:val="24"/>
          <w:szCs w:val="24"/>
          <w:lang w:val="az-Latn-AZ" w:bidi="fa-IR"/>
        </w:rPr>
        <w:t xml:space="preserve"> övlad insanı sınağa çəkmək üçün bir vasitədir</w:t>
      </w:r>
      <w:r w:rsidRPr="00D73643">
        <w:rPr>
          <w:rFonts w:ascii="Palatino Linotype" w:eastAsia="Calibri" w:hAnsi="Palatino Linotype" w:cs="B Badr"/>
          <w:sz w:val="24"/>
          <w:szCs w:val="24"/>
          <w:lang w:val="az-Latn-AZ" w:bidi="fa-IR"/>
        </w:rPr>
        <w:t xml:space="preserve">. Ayədə </w:t>
      </w:r>
      <w:r w:rsidR="009D6E0B">
        <w:rPr>
          <w:rFonts w:ascii="Palatino Linotype" w:eastAsia="Calibri" w:hAnsi="Palatino Linotype" w:cs="B Badr"/>
          <w:sz w:val="24"/>
          <w:szCs w:val="24"/>
          <w:lang w:val="az-Latn-AZ" w:bidi="fa-IR"/>
        </w:rPr>
        <w:t>qeyd edilən</w:t>
      </w:r>
      <w:r w:rsidR="009D6E0B" w:rsidRPr="00D73643">
        <w:rPr>
          <w:rFonts w:ascii="Palatino Linotype" w:eastAsia="Calibri" w:hAnsi="Palatino Linotype" w:cs="B Badr"/>
          <w:sz w:val="24"/>
          <w:szCs w:val="24"/>
          <w:lang w:val="az-Latn-AZ" w:bidi="fa-IR"/>
        </w:rPr>
        <w:t xml:space="preserve"> </w:t>
      </w:r>
      <w:r w:rsidRPr="00D73643">
        <w:rPr>
          <w:rFonts w:ascii="Palatino Linotype" w:eastAsia="Calibri" w:hAnsi="Palatino Linotype" w:cs="B Badr"/>
          <w:sz w:val="24"/>
          <w:szCs w:val="24"/>
          <w:lang w:val="az-Latn-AZ" w:bidi="fa-IR"/>
        </w:rPr>
        <w:t xml:space="preserve">“fitnə” sözü onun vasitəsilə imtahan olunan “nemətə” deyilir. “İlahi imtahan” isə insanın o nemətlə ucalması və yaxud tənəzzül etməsi üçün vasitədir. Çünki ilahi imtahan Allahın nəyisə bilməsi üçün deyil, əksinə onun Rəbb olması və sizi tərbiyələndirmək istəməsinə görədir. Başqa sözlə desək, ilahi imtahan Allahın rübubiyyət sifəti ilə bağlıdır. Allah Rəbb olduğu üçün insanı sınayır. Yəni, </w:t>
      </w:r>
      <w:r w:rsidR="00050DA2">
        <w:rPr>
          <w:rFonts w:ascii="Palatino Linotype" w:eastAsia="Calibri" w:hAnsi="Palatino Linotype" w:cs="B Badr"/>
          <w:sz w:val="24"/>
          <w:szCs w:val="24"/>
          <w:lang w:val="az-Latn-AZ" w:bidi="fa-IR"/>
        </w:rPr>
        <w:t>insan</w:t>
      </w:r>
      <w:r w:rsidRPr="00D73643">
        <w:rPr>
          <w:rFonts w:ascii="Palatino Linotype" w:eastAsia="Calibri" w:hAnsi="Palatino Linotype" w:cs="B Badr"/>
          <w:sz w:val="24"/>
          <w:szCs w:val="24"/>
          <w:lang w:val="az-Latn-AZ" w:bidi="fa-IR"/>
        </w:rPr>
        <w:t xml:space="preserve"> bu hadisələrdə</w:t>
      </w:r>
      <w:r w:rsidR="00050DA2">
        <w:rPr>
          <w:rFonts w:ascii="Palatino Linotype" w:eastAsia="Calibri" w:hAnsi="Palatino Linotype" w:cs="B Badr"/>
          <w:sz w:val="24"/>
          <w:szCs w:val="24"/>
          <w:lang w:val="az-Latn-AZ" w:bidi="fa-IR"/>
        </w:rPr>
        <w:t xml:space="preserve"> böyüyüb inkişaf edir</w:t>
      </w:r>
      <w:r w:rsidRPr="00D73643">
        <w:rPr>
          <w:rFonts w:ascii="Palatino Linotype" w:eastAsia="Calibri" w:hAnsi="Palatino Linotype" w:cs="B Badr"/>
          <w:sz w:val="24"/>
          <w:szCs w:val="24"/>
          <w:lang w:val="az-Latn-AZ" w:bidi="fa-IR"/>
        </w:rPr>
        <w:t>. Qeyd etdiyimiz ikinci ayədə buyurulur ki, insan övladla imtahana çəkilir və inkişaf edir.</w:t>
      </w:r>
    </w:p>
    <w:p w:rsidR="00B63C54" w:rsidRPr="00D73643" w:rsidRDefault="00B63C54" w:rsidP="00B63C54">
      <w:pPr>
        <w:pStyle w:val="Heading2"/>
        <w:spacing w:before="0"/>
        <w:ind w:firstLine="270"/>
        <w:rPr>
          <w:rFonts w:eastAsia="Calibri" w:cs="B Badr"/>
          <w:color w:val="auto"/>
          <w:sz w:val="24"/>
          <w:szCs w:val="24"/>
          <w:lang w:bidi="fa-IR"/>
        </w:rPr>
      </w:pPr>
      <w:bookmarkStart w:id="84" w:name="_Toc161496093"/>
      <w:r w:rsidRPr="00D73643">
        <w:rPr>
          <w:rFonts w:eastAsia="Calibri" w:cs="B Badr"/>
          <w:color w:val="auto"/>
          <w:sz w:val="24"/>
          <w:szCs w:val="24"/>
          <w:lang w:bidi="fa-IR"/>
        </w:rPr>
        <w:t xml:space="preserve">Üçüncü ayə: </w:t>
      </w:r>
      <w:r w:rsidRPr="006F5E5E">
        <w:rPr>
          <w:rFonts w:eastAsia="Calibri" w:cs="B Badr"/>
          <w:i/>
          <w:iCs/>
          <w:color w:val="auto"/>
          <w:sz w:val="24"/>
          <w:szCs w:val="24"/>
          <w:lang w:bidi="fa-IR"/>
        </w:rPr>
        <w:t>Valideynləri övladla müjdələmək</w:t>
      </w:r>
      <w:bookmarkEnd w:id="84"/>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D73643">
        <w:rPr>
          <w:rFonts w:ascii="Palatino Linotype" w:eastAsia="Calibri" w:hAnsi="Palatino Linotype" w:cs="B Badr"/>
          <w:sz w:val="24"/>
          <w:szCs w:val="24"/>
          <w:lang w:val="az-Latn-AZ" w:bidi="fa-IR"/>
        </w:rPr>
        <w:t>Bəzi ayələrdə övlad,“müjdə” olaraq gəlmişdir. Yəni, övladlar həyata sevinc bəxş edir və buna görə valideynlər müjdə verilməyə layiqdirlər. Bu səbəbdən bəzi ayələrdə, məsələn, “Hud” surəsinin 71-ci ayəsində Allah-taala tərəfindən valideynlərə müjdə verilmişdir. Əlbəttə, Quranda</w:t>
      </w:r>
      <w:r w:rsidRPr="009A6611">
        <w:rPr>
          <w:rFonts w:ascii="Palatino Linotype" w:eastAsia="Calibri" w:hAnsi="Palatino Linotype" w:cs="B Badr"/>
          <w:sz w:val="24"/>
          <w:szCs w:val="24"/>
          <w:lang w:val="az-Latn-AZ" w:bidi="fa-IR"/>
        </w:rPr>
        <w:t xml:space="preserve"> bu cür ayələr çoxdur. </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“Hud” surəsində oxuyuruq:</w:t>
      </w:r>
    </w:p>
    <w:p w:rsidR="00B63C54" w:rsidRPr="009A6611" w:rsidRDefault="00B63C54" w:rsidP="00B63C54">
      <w:pPr>
        <w:bidi/>
        <w:spacing w:after="0"/>
        <w:ind w:firstLine="270"/>
        <w:rPr>
          <w:rFonts w:ascii="Palatino Linotype" w:eastAsia="Calibri"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وَ امْرَأَتُهُ قائِمَةٌ فَضَحِكَتْ فَبَشَّرْناها بِإِسْحاقَ وَ</w:t>
      </w:r>
      <w:r>
        <w:rPr>
          <w:rFonts w:ascii="Palatino Linotype" w:eastAsia="Calibri" w:hAnsi="Palatino Linotype" w:cs="B Badr"/>
          <w:b/>
          <w:bCs/>
          <w:sz w:val="24"/>
          <w:szCs w:val="24"/>
          <w:rtl/>
          <w:lang w:val="az-Latn-AZ" w:bidi="fa-IR"/>
        </w:rPr>
        <w:t xml:space="preserve"> مِنْ وَراءِ إِسْحاقَ يَعْقُوبَ</w:t>
      </w:r>
      <w:r w:rsidRPr="003009BA">
        <w:rPr>
          <w:rFonts w:ascii="Adobe Arabic" w:hAnsi="Adobe Arabic" w:cs="Adobe Arabic"/>
          <w:sz w:val="24"/>
          <w:szCs w:val="24"/>
          <w:rtl/>
          <w:lang w:val="az-Latn-AZ"/>
        </w:rPr>
        <w:t>﴾</w:t>
      </w:r>
      <w:r w:rsidRPr="001B5C0C">
        <w:rPr>
          <w:rFonts w:ascii="Palatino Linotype" w:eastAsia="Calibri" w:hAnsi="Palatino Linotype" w:cs="B Badr"/>
          <w:sz w:val="24"/>
          <w:szCs w:val="24"/>
          <w:vertAlign w:val="superscript"/>
          <w:rtl/>
          <w:lang w:val="az-Latn-AZ" w:bidi="fa-IR"/>
        </w:rPr>
        <w:footnoteReference w:id="28"/>
      </w:r>
    </w:p>
    <w:p w:rsidR="00B63C54" w:rsidRPr="009A6611" w:rsidRDefault="00B63C54" w:rsidP="00B63C54">
      <w:pPr>
        <w:spacing w:after="0"/>
        <w:ind w:firstLine="270"/>
        <w:jc w:val="both"/>
        <w:rPr>
          <w:rFonts w:ascii="Palatino Linotype" w:eastAsia="Calibri" w:hAnsi="Palatino Linotype" w:cs="B Badr"/>
          <w:b/>
          <w:bCs/>
          <w:i/>
          <w:iCs/>
          <w:sz w:val="24"/>
          <w:szCs w:val="24"/>
          <w:lang w:val="az-Latn-AZ" w:bidi="fa-IR"/>
        </w:rPr>
      </w:pPr>
      <w:r w:rsidRPr="009A6611">
        <w:rPr>
          <w:rFonts w:ascii="Palatino Linotype" w:eastAsia="Calibri" w:hAnsi="Palatino Linotype" w:cs="B Badr"/>
          <w:b/>
          <w:bCs/>
          <w:i/>
          <w:iCs/>
          <w:sz w:val="24"/>
          <w:szCs w:val="24"/>
          <w:lang w:val="az-Latn-AZ" w:bidi="fa-IR"/>
        </w:rPr>
        <w:t xml:space="preserve">“Onun zövcəsi ayaq üstə durmuşdu. Beləliklə o, sevincindən güldü. Beləliklə, ona İshaq (adlı oğulla) və İshaqın ardınca Yəqub (adlı nəvə) ilə müjdə verdik.” </w:t>
      </w:r>
    </w:p>
    <w:p w:rsidR="00B63C54" w:rsidRPr="009A6611" w:rsidRDefault="00B63C54" w:rsidP="00B63C54">
      <w:pPr>
        <w:spacing w:after="0"/>
        <w:ind w:firstLine="270"/>
        <w:jc w:val="both"/>
        <w:rPr>
          <w:rFonts w:ascii="Palatino Linotype" w:eastAsia="Calibri" w:hAnsi="Palatino Linotype" w:cs="B Badr"/>
          <w:sz w:val="24"/>
          <w:szCs w:val="24"/>
          <w:rtl/>
          <w:lang w:val="az-Latn-AZ" w:bidi="fa-IR"/>
        </w:rPr>
      </w:pPr>
      <w:r w:rsidRPr="009A6611">
        <w:rPr>
          <w:rFonts w:ascii="Palatino Linotype" w:eastAsia="Calibri" w:hAnsi="Palatino Linotype" w:cs="B Badr"/>
          <w:sz w:val="24"/>
          <w:szCs w:val="24"/>
          <w:lang w:val="az-Latn-AZ" w:bidi="fa-IR"/>
        </w:rPr>
        <w:t>İbrahim Xəlilullah (ə) və Zəkəriyyə peyğəmbər (ə) kimi qocalıqda övladla müjdələnən bəzi peyğəmbərlərə övlada sahib olma xəbəri “müjdə” kəlməsi ilə verilmişdir:</w:t>
      </w:r>
    </w:p>
    <w:p w:rsidR="00B63C54" w:rsidRPr="009A6611" w:rsidRDefault="00B63C54" w:rsidP="00B63C54">
      <w:pPr>
        <w:bidi/>
        <w:spacing w:after="0"/>
        <w:ind w:firstLine="270"/>
        <w:rPr>
          <w:rFonts w:ascii="Palatino Linotype" w:eastAsia="Calibri"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ق</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الُوا لا</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 xml:space="preserve"> تَوْجَلْ إِنَّا نُبَشِّرُكَ بِغُلا</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مٍ عَليمٍ</w:t>
      </w:r>
      <w:r w:rsidRPr="003009BA">
        <w:rPr>
          <w:rFonts w:ascii="Adobe Arabic" w:hAnsi="Adobe Arabic" w:cs="Adobe Arabic"/>
          <w:sz w:val="24"/>
          <w:szCs w:val="24"/>
          <w:rtl/>
          <w:lang w:val="az-Latn-AZ"/>
        </w:rPr>
        <w:t>﴾</w:t>
      </w:r>
      <w:r w:rsidRPr="00B661C8">
        <w:rPr>
          <w:rFonts w:ascii="Palatino Linotype" w:eastAsia="Calibri" w:hAnsi="Palatino Linotype" w:cs="B Badr"/>
          <w:sz w:val="24"/>
          <w:szCs w:val="24"/>
          <w:vertAlign w:val="superscript"/>
          <w:rtl/>
          <w:lang w:val="az-Latn-AZ" w:bidi="fa-IR"/>
        </w:rPr>
        <w:footnoteReference w:id="29"/>
      </w:r>
    </w:p>
    <w:p w:rsidR="00B63C54" w:rsidRPr="009A6611" w:rsidRDefault="00B63C54" w:rsidP="00B63C54">
      <w:pPr>
        <w:spacing w:after="0"/>
        <w:ind w:firstLine="270"/>
        <w:jc w:val="both"/>
        <w:rPr>
          <w:rFonts w:ascii="Palatino Linotype" w:eastAsia="Calibri" w:hAnsi="Palatino Linotype" w:cs="B Badr"/>
          <w:b/>
          <w:bCs/>
          <w:i/>
          <w:iCs/>
          <w:sz w:val="24"/>
          <w:szCs w:val="24"/>
          <w:lang w:val="az-Latn-AZ" w:bidi="fa-IR"/>
        </w:rPr>
      </w:pPr>
      <w:r w:rsidRPr="009A6611">
        <w:rPr>
          <w:rFonts w:ascii="Palatino Linotype" w:eastAsia="Calibri" w:hAnsi="Palatino Linotype" w:cs="B Badr"/>
          <w:b/>
          <w:bCs/>
          <w:i/>
          <w:iCs/>
          <w:sz w:val="24"/>
          <w:szCs w:val="24"/>
          <w:lang w:val="az-Latn-AZ" w:bidi="fa-IR"/>
        </w:rPr>
        <w:t>“Dedilər: “Qorxma, biz səni (İshaq adlı) bilikli bir oğulla müjdələyirik.””</w:t>
      </w:r>
    </w:p>
    <w:p w:rsidR="00B63C54" w:rsidRPr="009A6611" w:rsidRDefault="00B63C54" w:rsidP="00B63C54">
      <w:pPr>
        <w:bidi/>
        <w:spacing w:after="0"/>
        <w:ind w:firstLine="270"/>
        <w:rPr>
          <w:rFonts w:ascii="Palatino Linotype" w:eastAsia="Calibri"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فَبَشَّرْناهُ بِغُلا</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مٍ حَل</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يمٍ</w:t>
      </w:r>
      <w:r w:rsidRPr="003009BA">
        <w:rPr>
          <w:rFonts w:ascii="Adobe Arabic" w:hAnsi="Adobe Arabic" w:cs="Adobe Arabic"/>
          <w:sz w:val="24"/>
          <w:szCs w:val="24"/>
          <w:rtl/>
          <w:lang w:val="az-Latn-AZ"/>
        </w:rPr>
        <w:t>﴾</w:t>
      </w:r>
      <w:r w:rsidRPr="00B661C8">
        <w:rPr>
          <w:rFonts w:ascii="Palatino Linotype" w:eastAsia="Calibri" w:hAnsi="Palatino Linotype" w:cs="B Badr"/>
          <w:sz w:val="24"/>
          <w:szCs w:val="24"/>
          <w:vertAlign w:val="superscript"/>
          <w:rtl/>
          <w:lang w:val="az-Latn-AZ" w:bidi="fa-IR"/>
        </w:rPr>
        <w:footnoteReference w:id="30"/>
      </w:r>
    </w:p>
    <w:p w:rsidR="00B63C54" w:rsidRPr="009A6611" w:rsidRDefault="00B63C54" w:rsidP="00B63C54">
      <w:pPr>
        <w:spacing w:after="0"/>
        <w:ind w:firstLine="270"/>
        <w:jc w:val="both"/>
        <w:rPr>
          <w:rFonts w:ascii="Palatino Linotype" w:eastAsia="Calibri" w:hAnsi="Palatino Linotype" w:cs="B Badr"/>
          <w:b/>
          <w:bCs/>
          <w:i/>
          <w:iCs/>
          <w:sz w:val="24"/>
          <w:szCs w:val="24"/>
          <w:lang w:val="az-Latn-AZ" w:bidi="fa-IR"/>
        </w:rPr>
      </w:pPr>
      <w:r w:rsidRPr="009A6611">
        <w:rPr>
          <w:rFonts w:ascii="Palatino Linotype" w:eastAsia="Calibri" w:hAnsi="Palatino Linotype" w:cs="B Badr"/>
          <w:b/>
          <w:bCs/>
          <w:i/>
          <w:iCs/>
          <w:sz w:val="24"/>
          <w:szCs w:val="24"/>
          <w:lang w:val="az-Latn-AZ" w:bidi="fa-IR"/>
        </w:rPr>
        <w:t xml:space="preserve">“Beləliklə, Biz </w:t>
      </w:r>
      <w:r w:rsidRPr="009A6611">
        <w:rPr>
          <w:rFonts w:ascii="Palatino Linotype" w:hAnsi="Palatino Linotype" w:cs="B Badr"/>
          <w:b/>
          <w:bCs/>
          <w:i/>
          <w:iCs/>
          <w:sz w:val="24"/>
          <w:szCs w:val="24"/>
          <w:lang w:val="az-Latn-AZ"/>
        </w:rPr>
        <w:t xml:space="preserve">onu səbirli və dözümlü bir yeniyetmə </w:t>
      </w:r>
      <w:r w:rsidRPr="009A6611">
        <w:rPr>
          <w:rFonts w:ascii="Palatino Linotype" w:eastAsia="Calibri" w:hAnsi="Palatino Linotype" w:cs="B Badr"/>
          <w:b/>
          <w:bCs/>
          <w:i/>
          <w:iCs/>
          <w:sz w:val="24"/>
          <w:szCs w:val="24"/>
          <w:lang w:val="az-Latn-AZ" w:bidi="fa-IR"/>
        </w:rPr>
        <w:t>(İsmail) ilə</w:t>
      </w:r>
      <w:r w:rsidRPr="009A6611" w:rsidDel="005A1B01">
        <w:rPr>
          <w:rFonts w:ascii="Palatino Linotype" w:eastAsia="Calibri" w:hAnsi="Palatino Linotype" w:cs="B Badr"/>
          <w:b/>
          <w:bCs/>
          <w:i/>
          <w:iCs/>
          <w:sz w:val="24"/>
          <w:szCs w:val="24"/>
          <w:lang w:val="az-Latn-AZ" w:bidi="fa-IR"/>
        </w:rPr>
        <w:t xml:space="preserve"> </w:t>
      </w:r>
      <w:r w:rsidRPr="009A6611">
        <w:rPr>
          <w:rFonts w:ascii="Palatino Linotype" w:eastAsia="Calibri" w:hAnsi="Palatino Linotype" w:cs="B Badr"/>
          <w:b/>
          <w:bCs/>
          <w:i/>
          <w:iCs/>
          <w:sz w:val="24"/>
          <w:szCs w:val="24"/>
          <w:lang w:val="az-Latn-AZ" w:bidi="fa-IR"/>
        </w:rPr>
        <w:t>müjdələdik.”</w:t>
      </w:r>
    </w:p>
    <w:p w:rsidR="00B63C54" w:rsidRPr="009A6611" w:rsidRDefault="00B63C54" w:rsidP="00B63C54">
      <w:pPr>
        <w:bidi/>
        <w:spacing w:after="0"/>
        <w:ind w:firstLine="270"/>
        <w:rPr>
          <w:rFonts w:ascii="Palatino Linotype" w:eastAsia="Calibri"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فَأَوْجَسَ مِنْهُمْ خ</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يفَةً ق</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الُوا لا</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 xml:space="preserve"> تَخَفْ وَ بَشَّرُوهُ بِغُلا</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مٍ عَل</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يمٍ</w:t>
      </w:r>
      <w:r w:rsidRPr="003009BA">
        <w:rPr>
          <w:rFonts w:ascii="Adobe Arabic" w:hAnsi="Adobe Arabic" w:cs="Adobe Arabic"/>
          <w:sz w:val="24"/>
          <w:szCs w:val="24"/>
          <w:rtl/>
          <w:lang w:val="az-Latn-AZ"/>
        </w:rPr>
        <w:t>﴾</w:t>
      </w:r>
      <w:r w:rsidRPr="00B661C8">
        <w:rPr>
          <w:rFonts w:ascii="Palatino Linotype" w:eastAsia="Calibri" w:hAnsi="Palatino Linotype" w:cs="B Badr"/>
          <w:sz w:val="24"/>
          <w:szCs w:val="24"/>
          <w:vertAlign w:val="superscript"/>
          <w:rtl/>
          <w:lang w:val="az-Latn-AZ" w:bidi="fa-IR"/>
        </w:rPr>
        <w:footnoteReference w:id="31"/>
      </w:r>
    </w:p>
    <w:p w:rsidR="00B63C54" w:rsidRPr="009A6611" w:rsidRDefault="00B63C54" w:rsidP="00F45BA9">
      <w:pPr>
        <w:spacing w:after="0"/>
        <w:ind w:firstLine="270"/>
        <w:jc w:val="both"/>
        <w:rPr>
          <w:rFonts w:ascii="Palatino Linotype" w:eastAsia="Calibri" w:hAnsi="Palatino Linotype" w:cs="B Badr"/>
          <w:b/>
          <w:bCs/>
          <w:i/>
          <w:iCs/>
          <w:sz w:val="24"/>
          <w:szCs w:val="24"/>
          <w:lang w:val="az-Latn-AZ" w:bidi="fa-IR"/>
        </w:rPr>
      </w:pPr>
      <w:r w:rsidRPr="009A6611">
        <w:rPr>
          <w:rFonts w:ascii="Palatino Linotype" w:eastAsia="Calibri" w:hAnsi="Palatino Linotype" w:cs="B Badr"/>
          <w:b/>
          <w:bCs/>
          <w:i/>
          <w:iCs/>
          <w:sz w:val="24"/>
          <w:szCs w:val="24"/>
          <w:lang w:val="az-Latn-AZ" w:bidi="fa-IR"/>
        </w:rPr>
        <w:t xml:space="preserve">“Beləliklə, onlardan (qonaqlardan) qorxuya düşdü. Onlar dedilər: </w:t>
      </w:r>
      <w:r w:rsidR="00F45BA9" w:rsidRPr="004945C6">
        <w:rPr>
          <w:rFonts w:ascii="Palatino Linotype" w:hAnsi="Palatino Linotype"/>
          <w:sz w:val="24"/>
          <w:szCs w:val="24"/>
          <w:lang w:val="az-Cyrl-AZ" w:bidi="fa-IR"/>
        </w:rPr>
        <w:t>“</w:t>
      </w:r>
      <w:r w:rsidRPr="009A6611">
        <w:rPr>
          <w:rFonts w:ascii="Palatino Linotype" w:eastAsia="Calibri" w:hAnsi="Palatino Linotype" w:cs="B Badr"/>
          <w:b/>
          <w:bCs/>
          <w:i/>
          <w:iCs/>
          <w:sz w:val="24"/>
          <w:szCs w:val="24"/>
          <w:lang w:val="az-Latn-AZ" w:bidi="fa-IR"/>
        </w:rPr>
        <w:t>Qorxma!</w:t>
      </w:r>
      <w:r w:rsidR="00F45BA9" w:rsidRPr="004945C6">
        <w:rPr>
          <w:rFonts w:ascii="Palatino Linotype" w:hAnsi="Palatino Linotype"/>
          <w:sz w:val="24"/>
          <w:szCs w:val="24"/>
          <w:lang w:val="az-Cyrl-AZ" w:bidi="fa-IR"/>
        </w:rPr>
        <w:t>”</w:t>
      </w:r>
      <w:r w:rsidRPr="009A6611">
        <w:rPr>
          <w:rFonts w:ascii="Palatino Linotype" w:eastAsia="Calibri" w:hAnsi="Palatino Linotype" w:cs="B Badr"/>
          <w:b/>
          <w:bCs/>
          <w:i/>
          <w:iCs/>
          <w:sz w:val="24"/>
          <w:szCs w:val="24"/>
          <w:lang w:val="az-Latn-AZ" w:bidi="fa-IR"/>
        </w:rPr>
        <w:t xml:space="preserve"> Və ona çox bilikli bir oğlan uşağı ilə müjdə verdilər.” </w:t>
      </w:r>
    </w:p>
    <w:p w:rsidR="00B63C54" w:rsidRPr="009A6611" w:rsidRDefault="00B63C54" w:rsidP="00B63C54">
      <w:pPr>
        <w:bidi/>
        <w:spacing w:after="0"/>
        <w:ind w:firstLine="270"/>
        <w:rPr>
          <w:rFonts w:ascii="Palatino Linotype" w:eastAsia="Calibri" w:hAnsi="Palatino Linotype" w:cs="B Badr"/>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ي</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ا زَكَرِيَّا إِنَّا نُبَشِّرُكَ بِغُلا</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مٍ اسْمُهُ يَحْي</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ى‏ لَمْ نَجْعَلْ لَهُ مِنْ قَبْلُ سَمِيًّا</w:t>
      </w:r>
      <w:r w:rsidRPr="003009BA">
        <w:rPr>
          <w:rFonts w:ascii="Adobe Arabic" w:hAnsi="Adobe Arabic" w:cs="Adobe Arabic"/>
          <w:sz w:val="24"/>
          <w:szCs w:val="24"/>
          <w:rtl/>
          <w:lang w:val="az-Latn-AZ"/>
        </w:rPr>
        <w:t>﴾</w:t>
      </w:r>
      <w:r w:rsidRPr="009A6611">
        <w:rPr>
          <w:rFonts w:ascii="Palatino Linotype" w:eastAsia="Calibri" w:hAnsi="Palatino Linotype" w:cs="B Badr"/>
          <w:sz w:val="24"/>
          <w:szCs w:val="24"/>
          <w:vertAlign w:val="superscript"/>
          <w:rtl/>
          <w:lang w:val="az-Latn-AZ" w:bidi="fa-IR"/>
        </w:rPr>
        <w:footnoteReference w:id="32"/>
      </w:r>
      <w:r w:rsidRPr="009A6611">
        <w:rPr>
          <w:rFonts w:ascii="Palatino Linotype" w:eastAsia="Calibri" w:hAnsi="Palatino Linotype" w:cs="B Badr"/>
          <w:sz w:val="24"/>
          <w:szCs w:val="24"/>
          <w:rtl/>
          <w:lang w:val="az-Latn-AZ" w:bidi="fa-IR"/>
        </w:rPr>
        <w:t xml:space="preserve"> </w:t>
      </w:r>
    </w:p>
    <w:p w:rsidR="00B63C54" w:rsidRPr="00F45BA9" w:rsidRDefault="00EC0707" w:rsidP="00F45BA9">
      <w:pPr>
        <w:spacing w:after="0"/>
        <w:ind w:firstLine="270"/>
        <w:jc w:val="both"/>
        <w:rPr>
          <w:rFonts w:ascii="Palatino Linotype" w:eastAsia="Calibri" w:hAnsi="Palatino Linotype" w:cs="B Badr"/>
          <w:b/>
          <w:bCs/>
          <w:i/>
          <w:iCs/>
          <w:sz w:val="24"/>
          <w:szCs w:val="24"/>
          <w:rtl/>
          <w:lang w:val="az-Latn-AZ" w:bidi="fa-IR"/>
        </w:rPr>
      </w:pPr>
      <w:r>
        <w:rPr>
          <w:rFonts w:ascii="Palatino Linotype" w:hAnsi="Palatino Linotype"/>
          <w:b/>
          <w:bCs/>
          <w:i/>
          <w:iCs/>
          <w:sz w:val="28"/>
          <w:szCs w:val="28"/>
          <w:lang w:val="az-Latn-AZ" w:bidi="fa-IR"/>
        </w:rPr>
        <w:t>-</w:t>
      </w:r>
      <w:r w:rsidR="00B63C54" w:rsidRPr="00926D54">
        <w:rPr>
          <w:rFonts w:ascii="Palatino Linotype" w:eastAsia="Calibri" w:hAnsi="Palatino Linotype" w:cs="B Badr"/>
          <w:b/>
          <w:bCs/>
          <w:i/>
          <w:iCs/>
          <w:sz w:val="24"/>
          <w:szCs w:val="24"/>
          <w:lang w:val="az-Latn-AZ" w:bidi="fa-IR"/>
        </w:rPr>
        <w:t xml:space="preserve">(Ona xitab etdik ki:) </w:t>
      </w:r>
      <w:r w:rsidR="00B63C54" w:rsidRPr="00926D54">
        <w:rPr>
          <w:rFonts w:ascii="Palatino Linotype" w:hAnsi="Palatino Linotype" w:cs="B Badr"/>
          <w:b/>
          <w:bCs/>
          <w:i/>
          <w:iCs/>
          <w:sz w:val="24"/>
          <w:szCs w:val="24"/>
          <w:lang w:val="az-Latn-AZ"/>
        </w:rPr>
        <w:t xml:space="preserve">“Ey Zəkəriyya! Səni </w:t>
      </w:r>
      <w:r w:rsidR="00B63C54" w:rsidRPr="00926D54">
        <w:rPr>
          <w:rFonts w:ascii="Palatino Linotype" w:hAnsi="Palatino Linotype" w:cs="B Badr"/>
          <w:b/>
          <w:bCs/>
          <w:i/>
          <w:iCs/>
          <w:sz w:val="24"/>
          <w:szCs w:val="24"/>
          <w:lang w:val="az-Latn-AZ" w:bidi="fa-IR"/>
        </w:rPr>
        <w:t>“</w:t>
      </w:r>
      <w:r w:rsidR="00B63C54" w:rsidRPr="00926D54">
        <w:rPr>
          <w:rFonts w:ascii="Palatino Linotype" w:hAnsi="Palatino Linotype" w:cs="B Badr"/>
          <w:b/>
          <w:bCs/>
          <w:i/>
          <w:iCs/>
          <w:sz w:val="24"/>
          <w:szCs w:val="24"/>
          <w:lang w:val="az-Latn-AZ"/>
        </w:rPr>
        <w:t>Yəhya</w:t>
      </w:r>
      <w:r w:rsidR="00B63C54" w:rsidRPr="00926D54">
        <w:rPr>
          <w:rFonts w:ascii="Palatino Linotype" w:hAnsi="Palatino Linotype" w:cs="B Badr"/>
          <w:b/>
          <w:bCs/>
          <w:i/>
          <w:iCs/>
          <w:sz w:val="24"/>
          <w:szCs w:val="24"/>
          <w:lang w:val="az-Latn-AZ" w:bidi="fa-IR"/>
        </w:rPr>
        <w:t>”</w:t>
      </w:r>
      <w:r w:rsidR="00B63C54" w:rsidRPr="00926D54">
        <w:rPr>
          <w:rFonts w:ascii="Palatino Linotype" w:hAnsi="Palatino Linotype" w:cs="B Badr"/>
          <w:b/>
          <w:bCs/>
          <w:i/>
          <w:iCs/>
          <w:sz w:val="24"/>
          <w:szCs w:val="24"/>
          <w:lang w:val="az-Latn-AZ"/>
        </w:rPr>
        <w:t xml:space="preserve"> adlı bir oğulla müjdələyirik. Biz bu adı (ondan) öncə kimsəyə qoymamışıq!”</w:t>
      </w:r>
      <w:r w:rsidR="00F45BA9" w:rsidRPr="00926D54">
        <w:rPr>
          <w:rFonts w:ascii="Palatino Linotype" w:hAnsi="Palatino Linotype" w:cs="B Badr"/>
          <w:b/>
          <w:bCs/>
          <w:i/>
          <w:iCs/>
          <w:sz w:val="24"/>
          <w:szCs w:val="24"/>
          <w:lang w:val="az-Latn-AZ"/>
        </w:rPr>
        <w:t>”</w:t>
      </w:r>
    </w:p>
    <w:p w:rsidR="00B63C54" w:rsidRPr="009A6611" w:rsidRDefault="006F5E5E" w:rsidP="00B63C54">
      <w:pPr>
        <w:spacing w:after="0"/>
        <w:ind w:firstLine="270"/>
        <w:jc w:val="both"/>
        <w:rPr>
          <w:rFonts w:ascii="Palatino Linotype" w:eastAsia="Calibri" w:hAnsi="Palatino Linotype" w:cs="B Badr"/>
          <w:sz w:val="24"/>
          <w:szCs w:val="24"/>
          <w:lang w:val="az-Latn-AZ" w:bidi="fa-IR"/>
        </w:rPr>
      </w:pPr>
      <w:r>
        <w:rPr>
          <w:rFonts w:ascii="Palatino Linotype" w:eastAsia="Calibri" w:hAnsi="Palatino Linotype" w:cs="B Badr"/>
          <w:sz w:val="24"/>
          <w:szCs w:val="24"/>
          <w:lang w:val="az-Latn-AZ" w:bidi="fa-IR"/>
        </w:rPr>
        <w:t>İlk növbədə</w:t>
      </w:r>
      <w:r w:rsidR="00B63C54" w:rsidRPr="009A6611">
        <w:rPr>
          <w:rFonts w:ascii="Palatino Linotype" w:eastAsia="Calibri" w:hAnsi="Palatino Linotype" w:cs="B Badr"/>
          <w:sz w:val="24"/>
          <w:szCs w:val="24"/>
          <w:lang w:val="az-Latn-AZ" w:bidi="fa-IR"/>
        </w:rPr>
        <w:t>, saleh övlad insanın azuqəsidir, ikincisi də ümumi mənada övlad müjdədir. Çünki böyük nemətdir və insan bu nemətdən faydalanıb inkişaf edə bilər.</w:t>
      </w:r>
    </w:p>
    <w:p w:rsidR="00B63C54" w:rsidRPr="00D73643" w:rsidRDefault="00B63C54" w:rsidP="00B63C54">
      <w:pPr>
        <w:pStyle w:val="Heading2"/>
        <w:spacing w:before="0"/>
        <w:ind w:firstLine="270"/>
        <w:rPr>
          <w:rFonts w:eastAsia="Calibri" w:cs="B Badr"/>
          <w:color w:val="auto"/>
          <w:sz w:val="24"/>
          <w:szCs w:val="24"/>
          <w:lang w:bidi="fa-IR"/>
        </w:rPr>
      </w:pPr>
      <w:bookmarkStart w:id="85" w:name="_Toc161496094"/>
      <w:r w:rsidRPr="00D73643">
        <w:rPr>
          <w:rFonts w:eastAsia="Calibri" w:cs="B Badr"/>
          <w:color w:val="auto"/>
          <w:sz w:val="24"/>
          <w:szCs w:val="24"/>
          <w:lang w:bidi="fa-IR"/>
        </w:rPr>
        <w:t xml:space="preserve">Dördüncü ayə: </w:t>
      </w:r>
      <w:r w:rsidRPr="006F5E5E">
        <w:rPr>
          <w:rFonts w:eastAsia="Calibri" w:cs="B Badr"/>
          <w:i/>
          <w:iCs/>
          <w:color w:val="auto"/>
          <w:sz w:val="24"/>
          <w:szCs w:val="24"/>
          <w:lang w:bidi="fa-IR"/>
        </w:rPr>
        <w:t>Övlad gözaydınlığıdır</w:t>
      </w:r>
      <w:bookmarkEnd w:id="85"/>
    </w:p>
    <w:p w:rsidR="00B63C54" w:rsidRPr="00D73643" w:rsidRDefault="00B63C54" w:rsidP="00B63C54">
      <w:pPr>
        <w:spacing w:after="0"/>
        <w:ind w:firstLine="270"/>
        <w:jc w:val="both"/>
        <w:rPr>
          <w:rFonts w:ascii="Palatino Linotype" w:eastAsia="Calibri" w:hAnsi="Palatino Linotype" w:cs="B Badr"/>
          <w:sz w:val="24"/>
          <w:szCs w:val="24"/>
          <w:rtl/>
          <w:lang w:val="az-Latn-AZ" w:bidi="fa-IR"/>
        </w:rPr>
      </w:pPr>
      <w:r w:rsidRPr="00D73643">
        <w:rPr>
          <w:rFonts w:ascii="Palatino Linotype" w:eastAsia="Calibri" w:hAnsi="Palatino Linotype" w:cs="B Badr"/>
          <w:sz w:val="24"/>
          <w:szCs w:val="24"/>
          <w:lang w:val="az-Latn-AZ" w:bidi="fa-IR"/>
        </w:rPr>
        <w:t>Allah-taala bəzi ayələrdə övladları “gözaydınlığı” olaraq adlandırmışdır. Həzrət İbrahim (ə) Allah dərgahına belə dua edir: “İlahi övladlarımızı bizim üçün aramlıq və sevinc mənbəyi et!”</w:t>
      </w:r>
    </w:p>
    <w:p w:rsidR="00B63C54" w:rsidRPr="00D73643" w:rsidRDefault="00B63C54" w:rsidP="00B63C54">
      <w:pPr>
        <w:bidi/>
        <w:spacing w:after="0"/>
        <w:ind w:firstLine="270"/>
        <w:rPr>
          <w:rFonts w:ascii="Palatino Linotype" w:eastAsia="Calibri" w:hAnsi="Palatino Linotype" w:cs="B Badr"/>
          <w:b/>
          <w:bCs/>
          <w:sz w:val="24"/>
          <w:szCs w:val="24"/>
          <w:lang w:val="az-Latn-AZ" w:bidi="fa-IR"/>
        </w:rPr>
      </w:pPr>
      <w:r w:rsidRPr="00D73643">
        <w:rPr>
          <w:rFonts w:ascii="Adobe Arabic" w:hAnsi="Adobe Arabic" w:cs="Adobe Arabic"/>
          <w:sz w:val="24"/>
          <w:szCs w:val="24"/>
          <w:rtl/>
          <w:lang w:val="az-Latn-AZ"/>
        </w:rPr>
        <w:t>﴿</w:t>
      </w:r>
      <w:r w:rsidRPr="00D73643">
        <w:rPr>
          <w:rFonts w:ascii="Palatino Linotype" w:eastAsia="Calibri" w:hAnsi="Palatino Linotype" w:cs="B Badr"/>
          <w:b/>
          <w:bCs/>
          <w:sz w:val="24"/>
          <w:szCs w:val="24"/>
          <w:rtl/>
          <w:lang w:val="az-Latn-AZ" w:bidi="fa-IR"/>
        </w:rPr>
        <w:t>وَ الَّذِينَ يَقُولُونَ رَبَّنا هَبْ لَنا مِنْ أَزْواجِنا وَ ذُرِّيَّاتِنا قُرَّةَ أَعْيُنٍ وَ اجْعَلْنا لِلْمُتَّقِينَ إِماماً</w:t>
      </w:r>
      <w:r w:rsidRPr="00D73643">
        <w:rPr>
          <w:rFonts w:ascii="Adobe Arabic" w:hAnsi="Adobe Arabic" w:cs="Adobe Arabic"/>
          <w:sz w:val="24"/>
          <w:szCs w:val="24"/>
          <w:rtl/>
          <w:lang w:val="az-Latn-AZ"/>
        </w:rPr>
        <w:t>﴾</w:t>
      </w:r>
      <w:r w:rsidRPr="00D73643">
        <w:rPr>
          <w:rFonts w:ascii="Palatino Linotype" w:eastAsia="Calibri" w:hAnsi="Palatino Linotype" w:cs="B Badr"/>
          <w:b/>
          <w:bCs/>
          <w:sz w:val="24"/>
          <w:szCs w:val="24"/>
          <w:vertAlign w:val="superscript"/>
          <w:rtl/>
          <w:lang w:val="az-Latn-AZ" w:bidi="fa-IR"/>
        </w:rPr>
        <w:footnoteReference w:id="33"/>
      </w:r>
      <w:r w:rsidRPr="00D73643">
        <w:rPr>
          <w:rFonts w:ascii="Palatino Linotype" w:eastAsia="Calibri" w:hAnsi="Palatino Linotype" w:cs="B Badr"/>
          <w:b/>
          <w:bCs/>
          <w:sz w:val="24"/>
          <w:szCs w:val="24"/>
          <w:rtl/>
          <w:lang w:val="az-Latn-AZ" w:bidi="fa-IR"/>
        </w:rPr>
        <w:t xml:space="preserve"> </w:t>
      </w:r>
    </w:p>
    <w:p w:rsidR="00B63C54" w:rsidRPr="00D73643" w:rsidRDefault="00B63C54" w:rsidP="00B63C54">
      <w:pPr>
        <w:spacing w:after="0"/>
        <w:ind w:firstLine="270"/>
        <w:jc w:val="both"/>
        <w:rPr>
          <w:rFonts w:ascii="Palatino Linotype" w:eastAsia="Calibri" w:hAnsi="Palatino Linotype" w:cs="B Badr"/>
          <w:b/>
          <w:bCs/>
          <w:i/>
          <w:iCs/>
          <w:sz w:val="24"/>
          <w:szCs w:val="24"/>
          <w:lang w:val="az-Latn-AZ" w:bidi="fa-IR"/>
        </w:rPr>
      </w:pPr>
      <w:r w:rsidRPr="00D73643">
        <w:rPr>
          <w:rFonts w:ascii="Palatino Linotype" w:hAnsi="Palatino Linotype" w:cs="B Badr"/>
          <w:b/>
          <w:bCs/>
          <w:i/>
          <w:iCs/>
          <w:sz w:val="24"/>
          <w:szCs w:val="24"/>
          <w:lang w:val="az-Latn-AZ" w:bidi="fa-IR"/>
        </w:rPr>
        <w:t>“</w:t>
      </w:r>
      <w:r w:rsidRPr="00D73643">
        <w:rPr>
          <w:rFonts w:ascii="Palatino Linotype" w:eastAsia="Calibri" w:hAnsi="Palatino Linotype" w:cs="B Badr"/>
          <w:b/>
          <w:bCs/>
          <w:i/>
          <w:iCs/>
          <w:sz w:val="24"/>
          <w:szCs w:val="24"/>
          <w:lang w:val="az-Latn-AZ" w:bidi="fa-IR"/>
        </w:rPr>
        <w:t xml:space="preserve">Və o kəslər ki, </w:t>
      </w:r>
      <w:r w:rsidRPr="00D73643">
        <w:rPr>
          <w:rFonts w:ascii="Palatino Linotype" w:hAnsi="Palatino Linotype" w:cs="B Badr"/>
          <w:b/>
          <w:bCs/>
          <w:i/>
          <w:iCs/>
          <w:sz w:val="24"/>
          <w:szCs w:val="24"/>
          <w:lang w:val="az-Latn-AZ" w:bidi="fa-IR"/>
        </w:rPr>
        <w:t>“</w:t>
      </w:r>
      <w:r w:rsidRPr="00D73643">
        <w:rPr>
          <w:rFonts w:ascii="Palatino Linotype" w:eastAsia="Calibri" w:hAnsi="Palatino Linotype" w:cs="B Badr"/>
          <w:b/>
          <w:bCs/>
          <w:i/>
          <w:iCs/>
          <w:sz w:val="24"/>
          <w:szCs w:val="24"/>
          <w:lang w:val="az-Latn-AZ" w:bidi="fa-IR"/>
        </w:rPr>
        <w:t>Ey Rəbbimiz, zövcə və övladlarımızdan bizə gözaydınlığı (saleh, pak və təqvalı nəsillər) bəxş et və bizi təqvalılara başçı et!</w:t>
      </w:r>
      <w:r w:rsidRPr="00D73643">
        <w:rPr>
          <w:rFonts w:ascii="Palatino Linotype" w:hAnsi="Palatino Linotype" w:cs="B Badr"/>
          <w:b/>
          <w:bCs/>
          <w:i/>
          <w:iCs/>
          <w:sz w:val="24"/>
          <w:szCs w:val="24"/>
          <w:lang w:val="az-Latn-AZ" w:bidi="fa-IR"/>
        </w:rPr>
        <w:t xml:space="preserve"> ”</w:t>
      </w:r>
      <w:r w:rsidRPr="00D73643">
        <w:rPr>
          <w:rFonts w:ascii="Palatino Linotype" w:eastAsia="Calibri" w:hAnsi="Palatino Linotype" w:cs="B Badr"/>
          <w:b/>
          <w:bCs/>
          <w:i/>
          <w:iCs/>
          <w:sz w:val="24"/>
          <w:szCs w:val="24"/>
          <w:lang w:val="az-Latn-AZ" w:bidi="fa-IR"/>
        </w:rPr>
        <w:t xml:space="preserve"> – deyirlər</w:t>
      </w:r>
      <w:r w:rsidRPr="00D73643">
        <w:rPr>
          <w:rFonts w:ascii="Palatino Linotype" w:hAnsi="Palatino Linotype" w:cs="B Badr"/>
          <w:b/>
          <w:bCs/>
          <w:i/>
          <w:iCs/>
          <w:sz w:val="24"/>
          <w:szCs w:val="24"/>
          <w:lang w:val="az-Latn-AZ" w:bidi="fa-IR"/>
        </w:rPr>
        <w:t>”.</w:t>
      </w:r>
    </w:p>
    <w:p w:rsidR="00B63C54" w:rsidRPr="00EC0707" w:rsidRDefault="00B63C54" w:rsidP="00EC0707">
      <w:pPr>
        <w:spacing w:after="0"/>
        <w:ind w:firstLine="270"/>
        <w:rPr>
          <w:rFonts w:ascii="Palatino Linotype" w:hAnsi="Palatino Linotype"/>
          <w:sz w:val="24"/>
          <w:szCs w:val="24"/>
          <w:lang w:val="az-Cyrl-AZ" w:bidi="fa-IR"/>
        </w:rPr>
      </w:pPr>
      <w:r w:rsidRPr="00D73643">
        <w:rPr>
          <w:rFonts w:ascii="Palatino Linotype" w:eastAsia="Calibri" w:hAnsi="Palatino Linotype" w:cs="B Badr"/>
          <w:sz w:val="24"/>
          <w:szCs w:val="24"/>
          <w:lang w:val="az-Latn-AZ" w:bidi="fa-IR"/>
        </w:rPr>
        <w:t>Bu ayədə psixoloji bir məqam da var. Həmin məqam bundan ibarətdir ki, övlad ailəyə mənəvi aramlıq, sabitlik və sevinc bəxş edəcək potensiala malikdir. Ayədə sözü keçə</w:t>
      </w:r>
      <w:r w:rsidR="006F5E5E">
        <w:rPr>
          <w:rFonts w:ascii="Palatino Linotype" w:eastAsia="Calibri" w:hAnsi="Palatino Linotype" w:cs="B Badr"/>
          <w:sz w:val="24"/>
          <w:szCs w:val="24"/>
          <w:lang w:val="az-Latn-AZ" w:bidi="fa-IR"/>
        </w:rPr>
        <w:t>n “Qu</w:t>
      </w:r>
      <w:r w:rsidRPr="00D73643">
        <w:rPr>
          <w:rFonts w:ascii="Palatino Linotype" w:eastAsia="Calibri" w:hAnsi="Palatino Linotype" w:cs="B Badr"/>
          <w:sz w:val="24"/>
          <w:szCs w:val="24"/>
          <w:lang w:val="az-Latn-AZ" w:bidi="fa-IR"/>
        </w:rPr>
        <w:t xml:space="preserve">rrətun” kəlməsi </w:t>
      </w:r>
      <w:r w:rsidR="00F45BA9" w:rsidRPr="004945C6">
        <w:rPr>
          <w:rFonts w:ascii="Palatino Linotype" w:hAnsi="Palatino Linotype"/>
          <w:sz w:val="24"/>
          <w:szCs w:val="24"/>
          <w:lang w:val="az-Cyrl-AZ" w:bidi="fa-IR"/>
        </w:rPr>
        <w:t>“</w:t>
      </w:r>
      <w:r w:rsidRPr="00D73643">
        <w:rPr>
          <w:rFonts w:ascii="Palatino Linotype" w:eastAsia="Calibri" w:hAnsi="Palatino Linotype" w:cs="B Badr"/>
          <w:sz w:val="24"/>
          <w:szCs w:val="24"/>
          <w:lang w:val="az-Latn-AZ" w:bidi="fa-IR"/>
        </w:rPr>
        <w:t>aramlıq</w:t>
      </w:r>
      <w:r w:rsidR="00F45BA9" w:rsidRPr="004945C6">
        <w:rPr>
          <w:rFonts w:ascii="Palatino Linotype" w:hAnsi="Palatino Linotype"/>
          <w:sz w:val="24"/>
          <w:szCs w:val="24"/>
          <w:lang w:val="az-Cyrl-AZ" w:bidi="fa-IR"/>
        </w:rPr>
        <w:t>”</w:t>
      </w:r>
      <w:r w:rsidRPr="00D73643">
        <w:rPr>
          <w:rFonts w:ascii="Palatino Linotype" w:eastAsia="Calibri" w:hAnsi="Palatino Linotype" w:cs="B Badr"/>
          <w:sz w:val="24"/>
          <w:szCs w:val="24"/>
          <w:lang w:val="az-Latn-AZ" w:bidi="fa-IR"/>
        </w:rPr>
        <w:t xml:space="preserve"> mənasında olan “Qərar”</w:t>
      </w:r>
      <w:r w:rsidR="00F45BA9">
        <w:rPr>
          <w:rFonts w:ascii="Palatino Linotype" w:eastAsia="Calibri" w:hAnsi="Palatino Linotype" w:cs="B Badr"/>
          <w:sz w:val="24"/>
          <w:szCs w:val="24"/>
          <w:lang w:val="az-Latn-AZ" w:bidi="fa-IR"/>
        </w:rPr>
        <w:t xml:space="preserve">, ya da </w:t>
      </w:r>
      <w:r w:rsidR="00F45BA9" w:rsidRPr="004945C6">
        <w:rPr>
          <w:rFonts w:ascii="Palatino Linotype" w:hAnsi="Palatino Linotype"/>
          <w:sz w:val="24"/>
          <w:szCs w:val="24"/>
          <w:lang w:val="az-Cyrl-AZ" w:bidi="fa-IR"/>
        </w:rPr>
        <w:t>“</w:t>
      </w:r>
      <w:r w:rsidR="006F5E5E">
        <w:rPr>
          <w:rFonts w:ascii="Palatino Linotype" w:eastAsia="Calibri" w:hAnsi="Palatino Linotype" w:cs="B Badr"/>
          <w:sz w:val="24"/>
          <w:szCs w:val="24"/>
          <w:lang w:val="az-Latn-AZ" w:bidi="fa-IR"/>
        </w:rPr>
        <w:t>şövq</w:t>
      </w:r>
      <w:r w:rsidR="00F45BA9" w:rsidRPr="004945C6">
        <w:rPr>
          <w:rFonts w:ascii="Palatino Linotype" w:hAnsi="Palatino Linotype"/>
          <w:sz w:val="24"/>
          <w:szCs w:val="24"/>
          <w:lang w:val="az-Cyrl-AZ" w:bidi="fa-IR"/>
        </w:rPr>
        <w:t>”</w:t>
      </w:r>
      <w:r w:rsidR="00F45BA9">
        <w:rPr>
          <w:rFonts w:ascii="Palatino Linotype" w:hAnsi="Palatino Linotype"/>
          <w:sz w:val="24"/>
          <w:szCs w:val="24"/>
          <w:lang w:val="az-Latn-AZ" w:bidi="fa-IR"/>
        </w:rPr>
        <w:t>,</w:t>
      </w:r>
      <w:r w:rsidRPr="00D73643">
        <w:rPr>
          <w:rFonts w:ascii="Palatino Linotype" w:eastAsia="Calibri" w:hAnsi="Palatino Linotype" w:cs="B Badr"/>
          <w:sz w:val="24"/>
          <w:szCs w:val="24"/>
          <w:lang w:val="az-Latn-AZ" w:bidi="fa-IR"/>
        </w:rPr>
        <w:t xml:space="preserve"> </w:t>
      </w:r>
      <w:r w:rsidR="006F5E5E" w:rsidRPr="00D73643">
        <w:rPr>
          <w:rFonts w:ascii="Palatino Linotype" w:eastAsia="Calibri" w:hAnsi="Palatino Linotype" w:cs="B Badr"/>
          <w:sz w:val="24"/>
          <w:szCs w:val="24"/>
          <w:lang w:val="az-Latn-AZ" w:bidi="fa-IR"/>
        </w:rPr>
        <w:t xml:space="preserve">yaxud </w:t>
      </w:r>
      <w:r w:rsidR="00F45BA9" w:rsidRPr="004945C6">
        <w:rPr>
          <w:rFonts w:ascii="Palatino Linotype" w:hAnsi="Palatino Linotype"/>
          <w:sz w:val="24"/>
          <w:szCs w:val="24"/>
          <w:lang w:val="az-Cyrl-AZ" w:bidi="fa-IR"/>
        </w:rPr>
        <w:t>“</w:t>
      </w:r>
      <w:r w:rsidRPr="00D73643">
        <w:rPr>
          <w:rFonts w:ascii="Palatino Linotype" w:eastAsia="Calibri" w:hAnsi="Palatino Linotype" w:cs="B Badr"/>
          <w:sz w:val="24"/>
          <w:szCs w:val="24"/>
          <w:lang w:val="az-Latn-AZ" w:bidi="fa-IR"/>
        </w:rPr>
        <w:t>göz yaşı</w:t>
      </w:r>
      <w:r w:rsidR="00F45BA9" w:rsidRPr="004945C6">
        <w:rPr>
          <w:rFonts w:ascii="Palatino Linotype" w:hAnsi="Palatino Linotype"/>
          <w:sz w:val="24"/>
          <w:szCs w:val="24"/>
          <w:lang w:val="az-Cyrl-AZ" w:bidi="fa-IR"/>
        </w:rPr>
        <w:t>”</w:t>
      </w:r>
      <w:r w:rsidRPr="00D73643">
        <w:rPr>
          <w:rFonts w:ascii="Palatino Linotype" w:eastAsia="Calibri" w:hAnsi="Palatino Linotype" w:cs="B Badr"/>
          <w:sz w:val="24"/>
          <w:szCs w:val="24"/>
          <w:lang w:val="az-Latn-AZ" w:bidi="fa-IR"/>
        </w:rPr>
        <w:t xml:space="preserve"> mənasında olan “Qərrah” kökündəndir. Demək ki, övlad ya həyatın sərinliyi, sevinci, şadlığı, xoşbəxtliyidir və bu potensiala malikdir, ya da həyata hüzur və aramlıq bəxş edir.</w:t>
      </w:r>
    </w:p>
    <w:p w:rsidR="00B63C54" w:rsidRPr="00A3118F" w:rsidRDefault="00B63C54" w:rsidP="00B63C54">
      <w:pPr>
        <w:pStyle w:val="Heading2"/>
        <w:spacing w:before="0"/>
        <w:ind w:firstLine="270"/>
        <w:jc w:val="both"/>
        <w:rPr>
          <w:rFonts w:eastAsia="Calibri" w:cs="B Badr"/>
          <w:i/>
          <w:iCs/>
          <w:color w:val="auto"/>
          <w:sz w:val="24"/>
          <w:szCs w:val="24"/>
          <w:lang w:bidi="fa-IR"/>
        </w:rPr>
      </w:pPr>
      <w:bookmarkStart w:id="86" w:name="_Toc161496095"/>
      <w:r w:rsidRPr="00D73643">
        <w:rPr>
          <w:rFonts w:eastAsia="Calibri" w:cs="B Badr"/>
          <w:color w:val="auto"/>
          <w:sz w:val="24"/>
          <w:szCs w:val="24"/>
          <w:lang w:bidi="fa-IR"/>
        </w:rPr>
        <w:t xml:space="preserve">Beşinci ayə: </w:t>
      </w:r>
      <w:r w:rsidRPr="00A3118F">
        <w:rPr>
          <w:rFonts w:eastAsia="Calibri" w:cs="B Badr"/>
          <w:i/>
          <w:iCs/>
          <w:color w:val="auto"/>
          <w:sz w:val="24"/>
          <w:szCs w:val="24"/>
          <w:lang w:bidi="fa-IR"/>
        </w:rPr>
        <w:t>Övlad istəyi peyğəmbərlərin həyat tərzi və Allaha həmd-səna etmək səbəbidir</w:t>
      </w:r>
      <w:bookmarkEnd w:id="86"/>
    </w:p>
    <w:p w:rsidR="00B63C54" w:rsidRPr="00D73643" w:rsidRDefault="00B63C54" w:rsidP="007F65AA">
      <w:pPr>
        <w:spacing w:after="0"/>
        <w:ind w:firstLine="270"/>
        <w:jc w:val="both"/>
        <w:rPr>
          <w:rFonts w:ascii="Palatino Linotype" w:eastAsia="Calibri" w:hAnsi="Palatino Linotype" w:cs="B Badr"/>
          <w:sz w:val="24"/>
          <w:szCs w:val="24"/>
          <w:lang w:val="az-Latn-AZ" w:bidi="fa-IR"/>
        </w:rPr>
      </w:pPr>
      <w:r w:rsidRPr="00D73643">
        <w:rPr>
          <w:rFonts w:ascii="Palatino Linotype" w:eastAsia="Calibri" w:hAnsi="Palatino Linotype" w:cs="B Badr"/>
          <w:sz w:val="24"/>
          <w:szCs w:val="24"/>
          <w:lang w:val="az-Latn-AZ" w:bidi="fa-IR"/>
        </w:rPr>
        <w:t>Digər ayələrdə görürük ki, peyğəmbərlərin dualarından biri də övlad istəməkdir. Yəni, Allahdan övlad istəmək peyğəmbərlərin həyat tərzindən qaynaqlanan və onun ardınca olduqları uca bir istəkdir. Belə</w:t>
      </w:r>
      <w:r w:rsidR="007F65AA">
        <w:rPr>
          <w:rFonts w:ascii="Palatino Linotype" w:eastAsia="Calibri" w:hAnsi="Palatino Linotype" w:cs="B Badr"/>
          <w:sz w:val="24"/>
          <w:szCs w:val="24"/>
          <w:lang w:val="az-Latn-AZ" w:bidi="fa-IR"/>
        </w:rPr>
        <w:t xml:space="preserve"> ki, Allah-</w:t>
      </w:r>
      <w:r w:rsidRPr="00D73643">
        <w:rPr>
          <w:rFonts w:ascii="Palatino Linotype" w:eastAsia="Calibri" w:hAnsi="Palatino Linotype" w:cs="B Badr"/>
          <w:sz w:val="24"/>
          <w:szCs w:val="24"/>
          <w:lang w:val="az-Latn-AZ" w:bidi="fa-IR"/>
        </w:rPr>
        <w:t xml:space="preserve">taala həmin peyğəmbərlərə övlad verəndə onlar “Allaha həmd-səna” edirlər. </w:t>
      </w:r>
      <w:r w:rsidR="007F65AA">
        <w:rPr>
          <w:rFonts w:ascii="Palatino Linotype" w:eastAsia="Calibri" w:hAnsi="Palatino Linotype" w:cs="B Badr"/>
          <w:sz w:val="24"/>
          <w:szCs w:val="24"/>
          <w:lang w:val="az-Latn-AZ" w:bidi="fa-IR"/>
        </w:rPr>
        <w:t>Bir</w:t>
      </w:r>
      <w:r w:rsidRPr="00D73643">
        <w:rPr>
          <w:rFonts w:ascii="Palatino Linotype" w:eastAsia="Calibri" w:hAnsi="Palatino Linotype" w:cs="B Badr"/>
          <w:sz w:val="24"/>
          <w:szCs w:val="24"/>
          <w:lang w:val="az-Latn-AZ" w:bidi="fa-IR"/>
        </w:rPr>
        <w:t xml:space="preserve"> ayədə oxuyuruq:</w:t>
      </w:r>
    </w:p>
    <w:p w:rsidR="00B63C54" w:rsidRPr="00D73643" w:rsidRDefault="00B63C54" w:rsidP="00B63C54">
      <w:pPr>
        <w:bidi/>
        <w:spacing w:after="0"/>
        <w:ind w:firstLine="270"/>
        <w:rPr>
          <w:rFonts w:ascii="Palatino Linotype" w:eastAsia="Calibri" w:hAnsi="Palatino Linotype" w:cs="B Badr"/>
          <w:sz w:val="24"/>
          <w:szCs w:val="24"/>
          <w:lang w:val="az-Latn-AZ" w:bidi="fa-IR"/>
        </w:rPr>
      </w:pPr>
      <w:r w:rsidRPr="00D73643">
        <w:rPr>
          <w:rFonts w:ascii="Adobe Arabic" w:hAnsi="Adobe Arabic" w:cs="Adobe Arabic"/>
          <w:sz w:val="24"/>
          <w:szCs w:val="24"/>
          <w:rtl/>
          <w:lang w:val="az-Latn-AZ"/>
        </w:rPr>
        <w:t>﴿</w:t>
      </w:r>
      <w:r w:rsidRPr="00D73643">
        <w:rPr>
          <w:rFonts w:ascii="Palatino Linotype" w:eastAsia="Calibri" w:hAnsi="Palatino Linotype" w:cs="B Badr"/>
          <w:b/>
          <w:bCs/>
          <w:sz w:val="24"/>
          <w:szCs w:val="24"/>
          <w:rtl/>
          <w:lang w:val="az-Latn-AZ" w:bidi="fa-IR"/>
        </w:rPr>
        <w:t>الْحَمْدُ لِلَّهِ الَّذِي وَهَبَ لِي عَلَى الْكِبَرِ إِسْماعِيلَ وَ إِسْحاقَ إِنَّ رَبِّي لَسَمِيعُ الدُّع</w:t>
      </w:r>
      <w:r w:rsidRPr="00D73643">
        <w:rPr>
          <w:rFonts w:ascii="Palatino Linotype" w:eastAsia="Calibri" w:hAnsi="Palatino Linotype" w:cs="B Badr" w:hint="cs"/>
          <w:b/>
          <w:bCs/>
          <w:sz w:val="24"/>
          <w:szCs w:val="24"/>
          <w:rtl/>
          <w:lang w:val="az-Latn-AZ" w:bidi="fa-IR"/>
        </w:rPr>
        <w:t>َ</w:t>
      </w:r>
      <w:r w:rsidRPr="00D73643">
        <w:rPr>
          <w:rFonts w:ascii="Palatino Linotype" w:eastAsia="Calibri" w:hAnsi="Palatino Linotype" w:cs="B Badr"/>
          <w:b/>
          <w:bCs/>
          <w:sz w:val="24"/>
          <w:szCs w:val="24"/>
          <w:rtl/>
          <w:lang w:val="az-Latn-AZ" w:bidi="fa-IR"/>
        </w:rPr>
        <w:t>ا</w:t>
      </w:r>
      <w:r w:rsidRPr="00D73643">
        <w:rPr>
          <w:rFonts w:ascii="Adobe Arabic" w:hAnsi="Adobe Arabic" w:cs="Adobe Arabic"/>
          <w:sz w:val="24"/>
          <w:szCs w:val="24"/>
          <w:rtl/>
          <w:lang w:val="az-Latn-AZ"/>
        </w:rPr>
        <w:t>﴾</w:t>
      </w:r>
      <w:r w:rsidRPr="00D73643">
        <w:rPr>
          <w:rFonts w:ascii="Palatino Linotype" w:eastAsia="Calibri" w:hAnsi="Palatino Linotype" w:cs="B Badr"/>
          <w:b/>
          <w:bCs/>
          <w:sz w:val="24"/>
          <w:szCs w:val="24"/>
          <w:vertAlign w:val="superscript"/>
          <w:rtl/>
          <w:lang w:val="az-Latn-AZ" w:bidi="fa-IR"/>
        </w:rPr>
        <w:footnoteReference w:id="34"/>
      </w:r>
      <w:r w:rsidRPr="00D73643">
        <w:rPr>
          <w:rFonts w:ascii="Palatino Linotype" w:eastAsia="Calibri" w:hAnsi="Palatino Linotype" w:cs="B Badr"/>
          <w:sz w:val="24"/>
          <w:szCs w:val="24"/>
          <w:rtl/>
          <w:lang w:val="az-Latn-AZ" w:bidi="fa-IR"/>
        </w:rPr>
        <w:t xml:space="preserve"> </w:t>
      </w:r>
    </w:p>
    <w:p w:rsidR="00B63C54" w:rsidRPr="00D73643" w:rsidRDefault="00B63C54" w:rsidP="00B63C54">
      <w:pPr>
        <w:spacing w:after="0"/>
        <w:ind w:firstLine="270"/>
        <w:jc w:val="both"/>
        <w:rPr>
          <w:rFonts w:ascii="Palatino Linotype" w:eastAsia="Calibri" w:hAnsi="Palatino Linotype" w:cs="B Badr"/>
          <w:b/>
          <w:bCs/>
          <w:i/>
          <w:iCs/>
          <w:sz w:val="24"/>
          <w:szCs w:val="24"/>
          <w:lang w:val="az-Latn-AZ" w:bidi="fa-IR"/>
        </w:rPr>
      </w:pPr>
      <w:r w:rsidRPr="00D73643">
        <w:rPr>
          <w:rFonts w:ascii="Palatino Linotype" w:eastAsia="Calibri" w:hAnsi="Palatino Linotype" w:cs="B Badr"/>
          <w:b/>
          <w:bCs/>
          <w:i/>
          <w:iCs/>
          <w:sz w:val="24"/>
          <w:szCs w:val="24"/>
          <w:lang w:val="az-Latn-AZ" w:bidi="fa-IR"/>
        </w:rPr>
        <w:t>“</w:t>
      </w:r>
      <w:r w:rsidRPr="00D73643">
        <w:rPr>
          <w:rFonts w:ascii="Palatino Linotype" w:hAnsi="Palatino Linotype" w:cs="B Badr"/>
          <w:b/>
          <w:bCs/>
          <w:i/>
          <w:iCs/>
          <w:sz w:val="24"/>
          <w:szCs w:val="24"/>
          <w:lang w:val="az-Latn-AZ"/>
        </w:rPr>
        <w:t xml:space="preserve">Qoca vaxtımda mənə İsmaili və İshaqı bəxş edən Allaha həmd olsun! </w:t>
      </w:r>
      <w:r w:rsidRPr="00D73643">
        <w:rPr>
          <w:rFonts w:ascii="Palatino Linotype" w:eastAsia="Calibri" w:hAnsi="Palatino Linotype" w:cs="B Badr"/>
          <w:b/>
          <w:bCs/>
          <w:i/>
          <w:iCs/>
          <w:sz w:val="24"/>
          <w:szCs w:val="24"/>
          <w:lang w:val="az-Latn-AZ" w:bidi="fa-IR"/>
        </w:rPr>
        <w:t>Həqiqətən, mənim Rəbbim duanı eşidən və qəbul edəndir.”</w:t>
      </w:r>
    </w:p>
    <w:p w:rsidR="00B63C54" w:rsidRPr="007F65AA" w:rsidRDefault="00B63C54" w:rsidP="00B63C54">
      <w:pPr>
        <w:pStyle w:val="Heading2"/>
        <w:spacing w:before="0"/>
        <w:ind w:firstLine="270"/>
        <w:jc w:val="both"/>
        <w:rPr>
          <w:rFonts w:eastAsia="Calibri" w:cs="B Badr"/>
          <w:i/>
          <w:iCs/>
          <w:color w:val="auto"/>
          <w:sz w:val="24"/>
          <w:szCs w:val="24"/>
          <w:rtl/>
          <w:lang w:bidi="fa-IR"/>
        </w:rPr>
      </w:pPr>
      <w:bookmarkStart w:id="87" w:name="_Toc161496096"/>
      <w:r w:rsidRPr="00D73643">
        <w:rPr>
          <w:rFonts w:eastAsia="Calibri" w:cs="B Badr"/>
          <w:color w:val="auto"/>
          <w:sz w:val="24"/>
          <w:szCs w:val="24"/>
          <w:lang w:bidi="fa-IR"/>
        </w:rPr>
        <w:t xml:space="preserve">Altıncı ayə: </w:t>
      </w:r>
      <w:r w:rsidRPr="007F65AA">
        <w:rPr>
          <w:rFonts w:eastAsia="Calibri" w:cs="B Badr"/>
          <w:i/>
          <w:iCs/>
          <w:color w:val="auto"/>
          <w:sz w:val="24"/>
          <w:szCs w:val="24"/>
          <w:lang w:bidi="fa-IR"/>
        </w:rPr>
        <w:t>Saleh övlad həyatın zinəti, tərəqqi səbəbi və əbədi olaraq qalan saleh əməllərdəndir</w:t>
      </w:r>
      <w:bookmarkEnd w:id="87"/>
    </w:p>
    <w:p w:rsidR="00B63C54" w:rsidRPr="00D73643" w:rsidRDefault="00B63C54" w:rsidP="007F65AA">
      <w:pPr>
        <w:spacing w:after="0"/>
        <w:ind w:firstLine="270"/>
        <w:jc w:val="both"/>
        <w:rPr>
          <w:rFonts w:ascii="Palatino Linotype" w:eastAsia="Calibri" w:hAnsi="Palatino Linotype" w:cs="B Badr"/>
          <w:sz w:val="24"/>
          <w:szCs w:val="24"/>
          <w:rtl/>
          <w:lang w:val="az-Latn-AZ" w:bidi="fa-IR"/>
        </w:rPr>
      </w:pPr>
      <w:r w:rsidRPr="00D73643">
        <w:rPr>
          <w:rFonts w:ascii="Palatino Linotype" w:eastAsia="Calibri" w:hAnsi="Palatino Linotype" w:cs="B Badr"/>
          <w:sz w:val="24"/>
          <w:szCs w:val="24"/>
          <w:lang w:val="az-Latn-AZ" w:bidi="fa-IR"/>
        </w:rPr>
        <w:t xml:space="preserve">Quranın bu və buna bənzər ayələri bizə həyatımızda </w:t>
      </w:r>
      <w:r w:rsidR="007F65AA">
        <w:rPr>
          <w:rFonts w:ascii="Palatino Linotype" w:eastAsia="Calibri" w:hAnsi="Palatino Linotype" w:cs="B Badr"/>
          <w:sz w:val="24"/>
          <w:szCs w:val="24"/>
          <w:lang w:val="az-Latn-AZ" w:bidi="fa-IR"/>
        </w:rPr>
        <w:t>övlad</w:t>
      </w:r>
      <w:r w:rsidRPr="00D73643">
        <w:rPr>
          <w:rFonts w:ascii="Palatino Linotype" w:eastAsia="Calibri" w:hAnsi="Palatino Linotype" w:cs="B Badr"/>
          <w:sz w:val="24"/>
          <w:szCs w:val="24"/>
          <w:lang w:val="az-Latn-AZ" w:bidi="fa-IR"/>
        </w:rPr>
        <w:t xml:space="preserve"> sahibi olmağı təşviq edir. Çünki o, ailənin sevinc və aramlıq mənbəyi, insanın inkişaf səbəbi və dünyanın zinətidir. Eynilə aşağıdakı ayədə buyurulduğu kimi:</w:t>
      </w:r>
    </w:p>
    <w:p w:rsidR="00B63C54" w:rsidRPr="00D73643" w:rsidRDefault="00B63C54" w:rsidP="00B63C54">
      <w:pPr>
        <w:bidi/>
        <w:spacing w:after="0"/>
        <w:ind w:firstLine="270"/>
        <w:rPr>
          <w:rFonts w:ascii="Palatino Linotype" w:eastAsia="Calibri" w:hAnsi="Palatino Linotype" w:cs="B Badr"/>
          <w:sz w:val="24"/>
          <w:szCs w:val="24"/>
          <w:lang w:val="az-Latn-AZ" w:bidi="fa-IR"/>
        </w:rPr>
      </w:pPr>
      <w:r w:rsidRPr="00D73643">
        <w:rPr>
          <w:rFonts w:ascii="Adobe Arabic" w:hAnsi="Adobe Arabic" w:cs="Adobe Arabic"/>
          <w:sz w:val="24"/>
          <w:szCs w:val="24"/>
          <w:rtl/>
          <w:lang w:val="az-Latn-AZ"/>
        </w:rPr>
        <w:t>﴿</w:t>
      </w:r>
      <w:r w:rsidRPr="00D73643">
        <w:rPr>
          <w:rFonts w:ascii="Palatino Linotype" w:eastAsia="Calibri" w:hAnsi="Palatino Linotype" w:cs="B Badr"/>
          <w:b/>
          <w:bCs/>
          <w:sz w:val="24"/>
          <w:szCs w:val="24"/>
          <w:rtl/>
          <w:lang w:val="az-Latn-AZ" w:bidi="fa-IR"/>
        </w:rPr>
        <w:t>الْم</w:t>
      </w:r>
      <w:r w:rsidRPr="00D73643">
        <w:rPr>
          <w:rFonts w:ascii="Palatino Linotype" w:eastAsia="Calibri" w:hAnsi="Palatino Linotype" w:cs="B Badr" w:hint="cs"/>
          <w:b/>
          <w:bCs/>
          <w:sz w:val="24"/>
          <w:szCs w:val="24"/>
          <w:rtl/>
          <w:lang w:val="az-Latn-AZ" w:bidi="fa-IR"/>
        </w:rPr>
        <w:t>َ</w:t>
      </w:r>
      <w:r w:rsidRPr="00D73643">
        <w:rPr>
          <w:rFonts w:ascii="Palatino Linotype" w:eastAsia="Calibri" w:hAnsi="Palatino Linotype" w:cs="B Badr"/>
          <w:b/>
          <w:bCs/>
          <w:sz w:val="24"/>
          <w:szCs w:val="24"/>
          <w:rtl/>
          <w:lang w:val="az-Latn-AZ" w:bidi="fa-IR"/>
        </w:rPr>
        <w:t>الُ وَ الْبَنُونَ زِينَةُ الْحَي</w:t>
      </w:r>
      <w:r w:rsidRPr="00D73643">
        <w:rPr>
          <w:rFonts w:ascii="Palatino Linotype" w:eastAsia="Calibri" w:hAnsi="Palatino Linotype" w:cs="B Badr" w:hint="cs"/>
          <w:b/>
          <w:bCs/>
          <w:sz w:val="24"/>
          <w:szCs w:val="24"/>
          <w:rtl/>
          <w:lang w:val="az-Latn-AZ" w:bidi="fa-IR"/>
        </w:rPr>
        <w:t>َ</w:t>
      </w:r>
      <w:r w:rsidRPr="00D73643">
        <w:rPr>
          <w:rFonts w:ascii="Palatino Linotype" w:eastAsia="Calibri" w:hAnsi="Palatino Linotype" w:cs="B Badr"/>
          <w:b/>
          <w:bCs/>
          <w:sz w:val="24"/>
          <w:szCs w:val="24"/>
          <w:rtl/>
          <w:lang w:val="az-Latn-AZ" w:bidi="fa-IR"/>
        </w:rPr>
        <w:t>اةِ الدُّنْي</w:t>
      </w:r>
      <w:r w:rsidRPr="00D73643">
        <w:rPr>
          <w:rFonts w:ascii="Palatino Linotype" w:eastAsia="Calibri" w:hAnsi="Palatino Linotype" w:cs="B Badr" w:hint="cs"/>
          <w:b/>
          <w:bCs/>
          <w:sz w:val="24"/>
          <w:szCs w:val="24"/>
          <w:rtl/>
          <w:lang w:val="az-Latn-AZ" w:bidi="fa-IR"/>
        </w:rPr>
        <w:t>َ</w:t>
      </w:r>
      <w:r w:rsidRPr="00D73643">
        <w:rPr>
          <w:rFonts w:ascii="Palatino Linotype" w:eastAsia="Calibri" w:hAnsi="Palatino Linotype" w:cs="B Badr"/>
          <w:b/>
          <w:bCs/>
          <w:sz w:val="24"/>
          <w:szCs w:val="24"/>
          <w:rtl/>
          <w:lang w:val="az-Latn-AZ" w:bidi="fa-IR"/>
        </w:rPr>
        <w:t>ا وَ الْب</w:t>
      </w:r>
      <w:r w:rsidRPr="00D73643">
        <w:rPr>
          <w:rFonts w:ascii="Palatino Linotype" w:eastAsia="Calibri" w:hAnsi="Palatino Linotype" w:cs="B Badr" w:hint="cs"/>
          <w:b/>
          <w:bCs/>
          <w:sz w:val="24"/>
          <w:szCs w:val="24"/>
          <w:rtl/>
          <w:lang w:val="az-Latn-AZ" w:bidi="fa-IR"/>
        </w:rPr>
        <w:t>َ</w:t>
      </w:r>
      <w:r w:rsidRPr="00D73643">
        <w:rPr>
          <w:rFonts w:ascii="Palatino Linotype" w:eastAsia="Calibri" w:hAnsi="Palatino Linotype" w:cs="B Badr"/>
          <w:b/>
          <w:bCs/>
          <w:sz w:val="24"/>
          <w:szCs w:val="24"/>
          <w:rtl/>
          <w:lang w:val="az-Latn-AZ" w:bidi="fa-IR"/>
        </w:rPr>
        <w:t>اقِي</w:t>
      </w:r>
      <w:r w:rsidRPr="00D73643">
        <w:rPr>
          <w:rFonts w:ascii="Palatino Linotype" w:eastAsia="Calibri" w:hAnsi="Palatino Linotype" w:cs="B Badr" w:hint="cs"/>
          <w:b/>
          <w:bCs/>
          <w:sz w:val="24"/>
          <w:szCs w:val="24"/>
          <w:rtl/>
          <w:lang w:val="az-Latn-AZ" w:bidi="fa-IR"/>
        </w:rPr>
        <w:t>َ</w:t>
      </w:r>
      <w:r w:rsidRPr="00D73643">
        <w:rPr>
          <w:rFonts w:ascii="Palatino Linotype" w:eastAsia="Calibri" w:hAnsi="Palatino Linotype" w:cs="B Badr"/>
          <w:b/>
          <w:bCs/>
          <w:sz w:val="24"/>
          <w:szCs w:val="24"/>
          <w:rtl/>
          <w:lang w:val="az-Latn-AZ" w:bidi="fa-IR"/>
        </w:rPr>
        <w:t>اتُ الصَّالِحاتُ خَيْرٌ عِنْدَ رَبِّكَ ثَو</w:t>
      </w:r>
      <w:r w:rsidRPr="00D73643">
        <w:rPr>
          <w:rFonts w:ascii="Palatino Linotype" w:eastAsia="Calibri" w:hAnsi="Palatino Linotype" w:cs="B Badr" w:hint="cs"/>
          <w:b/>
          <w:bCs/>
          <w:sz w:val="24"/>
          <w:szCs w:val="24"/>
          <w:rtl/>
          <w:lang w:val="az-Latn-AZ" w:bidi="fa-IR"/>
        </w:rPr>
        <w:t>َ</w:t>
      </w:r>
      <w:r w:rsidRPr="00D73643">
        <w:rPr>
          <w:rFonts w:ascii="Palatino Linotype" w:eastAsia="Calibri" w:hAnsi="Palatino Linotype" w:cs="B Badr"/>
          <w:b/>
          <w:bCs/>
          <w:sz w:val="24"/>
          <w:szCs w:val="24"/>
          <w:rtl/>
          <w:lang w:val="az-Latn-AZ" w:bidi="fa-IR"/>
        </w:rPr>
        <w:t>اباً وَ خَيْرٌ أَمَلًا</w:t>
      </w:r>
      <w:r w:rsidRPr="00D73643">
        <w:rPr>
          <w:rFonts w:ascii="Adobe Arabic" w:hAnsi="Adobe Arabic" w:cs="Adobe Arabic"/>
          <w:sz w:val="24"/>
          <w:szCs w:val="24"/>
          <w:rtl/>
          <w:lang w:val="az-Latn-AZ"/>
        </w:rPr>
        <w:t>﴾</w:t>
      </w:r>
      <w:r w:rsidRPr="00D73643">
        <w:rPr>
          <w:rFonts w:ascii="Palatino Linotype" w:eastAsia="Calibri" w:hAnsi="Palatino Linotype" w:cs="B Badr"/>
          <w:b/>
          <w:bCs/>
          <w:sz w:val="24"/>
          <w:szCs w:val="24"/>
          <w:vertAlign w:val="superscript"/>
          <w:rtl/>
          <w:lang w:val="az-Latn-AZ" w:bidi="fa-IR"/>
        </w:rPr>
        <w:footnoteReference w:id="35"/>
      </w:r>
      <w:r w:rsidRPr="00D73643">
        <w:rPr>
          <w:rFonts w:ascii="Palatino Linotype" w:eastAsia="Calibri" w:hAnsi="Palatino Linotype" w:cs="B Badr"/>
          <w:sz w:val="24"/>
          <w:szCs w:val="24"/>
          <w:rtl/>
          <w:lang w:val="az-Latn-AZ" w:bidi="fa-IR"/>
        </w:rPr>
        <w:t xml:space="preserve"> </w:t>
      </w:r>
    </w:p>
    <w:p w:rsidR="00B63C54" w:rsidRPr="00D73643" w:rsidRDefault="00B63C54" w:rsidP="00B63C54">
      <w:pPr>
        <w:spacing w:after="0"/>
        <w:ind w:firstLine="270"/>
        <w:jc w:val="both"/>
        <w:rPr>
          <w:rFonts w:ascii="Palatino Linotype" w:eastAsia="Calibri" w:hAnsi="Palatino Linotype" w:cs="B Badr"/>
          <w:b/>
          <w:bCs/>
          <w:i/>
          <w:iCs/>
          <w:sz w:val="24"/>
          <w:szCs w:val="24"/>
          <w:lang w:val="az-Latn-AZ" w:bidi="fa-IR"/>
        </w:rPr>
      </w:pPr>
      <w:r w:rsidRPr="00D73643">
        <w:rPr>
          <w:rFonts w:ascii="Palatino Linotype" w:eastAsia="Calibri" w:hAnsi="Palatino Linotype" w:cs="B Badr"/>
          <w:b/>
          <w:bCs/>
          <w:i/>
          <w:iCs/>
          <w:sz w:val="24"/>
          <w:szCs w:val="24"/>
          <w:lang w:val="az-Latn-AZ" w:bidi="fa-IR"/>
        </w:rPr>
        <w:t>“Mal və övladlar dünya həyatının zinət və bəzəyidir. Əbədi qalan saleh əməllər isə sənin Rəbbinin yanında mükafat baxımından daha yaxşı və ümid bəsləmək baxımından daha gözəldir.”</w:t>
      </w:r>
    </w:p>
    <w:p w:rsidR="00B63C54" w:rsidRPr="00D73643" w:rsidRDefault="00B63C54" w:rsidP="00F45BA9">
      <w:pPr>
        <w:spacing w:after="0"/>
        <w:ind w:firstLine="270"/>
        <w:jc w:val="both"/>
        <w:rPr>
          <w:rFonts w:ascii="Palatino Linotype" w:eastAsia="Calibri" w:hAnsi="Palatino Linotype" w:cs="B Badr"/>
          <w:sz w:val="24"/>
          <w:szCs w:val="24"/>
          <w:lang w:val="az-Latn-AZ" w:bidi="fa-IR"/>
        </w:rPr>
      </w:pPr>
      <w:r w:rsidRPr="00D73643">
        <w:rPr>
          <w:rFonts w:ascii="Palatino Linotype" w:eastAsia="Calibri" w:hAnsi="Palatino Linotype" w:cs="B Badr"/>
          <w:sz w:val="24"/>
          <w:szCs w:val="24"/>
          <w:lang w:val="az-Latn-AZ" w:bidi="fa-IR"/>
        </w:rPr>
        <w:t xml:space="preserve">Ayədə </w:t>
      </w:r>
      <w:r w:rsidR="00F45BA9">
        <w:rPr>
          <w:rFonts w:ascii="Palatino Linotype" w:eastAsia="Calibri" w:hAnsi="Palatino Linotype" w:cs="B Badr"/>
          <w:sz w:val="24"/>
          <w:szCs w:val="24"/>
          <w:lang w:val="az-Latn-AZ" w:bidi="fa-IR"/>
        </w:rPr>
        <w:t>qeyd edilən</w:t>
      </w:r>
      <w:r w:rsidR="00F45BA9" w:rsidRPr="00D73643">
        <w:rPr>
          <w:rFonts w:ascii="Palatino Linotype" w:eastAsia="Calibri" w:hAnsi="Palatino Linotype" w:cs="B Badr"/>
          <w:sz w:val="24"/>
          <w:szCs w:val="24"/>
          <w:lang w:val="az-Latn-AZ" w:bidi="fa-IR"/>
        </w:rPr>
        <w:t xml:space="preserve"> </w:t>
      </w:r>
      <w:r w:rsidRPr="00D73643">
        <w:rPr>
          <w:rFonts w:ascii="Palatino Linotype" w:eastAsia="Calibri" w:hAnsi="Palatino Linotype" w:cs="B Badr"/>
          <w:sz w:val="24"/>
          <w:szCs w:val="24"/>
          <w:lang w:val="az-Latn-AZ" w:bidi="fa-IR"/>
        </w:rPr>
        <w:t>“Övladlar” sözünü “Əbədi qalan saleh əməllər”ə aid etmək olar. Dini mətnlərdə bu məsələyə işarə edilib. Bəzi hədislərdə 5, bəzi hədislərdə isə 7 predmet “Əbədi qalan saleh əməllər”in nümunələri kimi qeyd edilmişdir. Bu nümunələrdən biri də “saleh övlad”dır. Övladlar öz-özlüyündə “insan ruhunun zinəti” və “yaşayışın bəzəyi”dir. Əgər övlad “saleh” olarsa, “Əbədi qalan saleh əməllər”ə çevirilə</w:t>
      </w:r>
      <w:r w:rsidR="005149B0">
        <w:rPr>
          <w:rFonts w:ascii="Palatino Linotype" w:eastAsia="Calibri" w:hAnsi="Palatino Linotype" w:cs="B Badr"/>
          <w:sz w:val="24"/>
          <w:szCs w:val="24"/>
          <w:lang w:val="az-Latn-AZ" w:bidi="fa-IR"/>
        </w:rPr>
        <w:t>r.</w:t>
      </w:r>
    </w:p>
    <w:p w:rsidR="00B63C54" w:rsidRPr="00D73643" w:rsidRDefault="00B63C54" w:rsidP="00B63C54">
      <w:pPr>
        <w:pStyle w:val="Heading2"/>
        <w:spacing w:before="0"/>
        <w:ind w:firstLine="270"/>
        <w:rPr>
          <w:rFonts w:eastAsia="Calibri" w:cs="B Badr"/>
          <w:color w:val="auto"/>
          <w:sz w:val="24"/>
          <w:szCs w:val="24"/>
          <w:lang w:bidi="fa-IR"/>
        </w:rPr>
      </w:pPr>
      <w:bookmarkStart w:id="88" w:name="_Toc161496097"/>
      <w:r w:rsidRPr="00D73643">
        <w:rPr>
          <w:rFonts w:eastAsia="Calibri" w:cs="B Badr"/>
          <w:color w:val="auto"/>
          <w:sz w:val="24"/>
          <w:szCs w:val="24"/>
          <w:lang w:bidi="fa-IR"/>
        </w:rPr>
        <w:t xml:space="preserve">Yeddinci ayə: </w:t>
      </w:r>
      <w:r w:rsidRPr="005149B0">
        <w:rPr>
          <w:rFonts w:eastAsia="Calibri" w:cs="B Badr"/>
          <w:i/>
          <w:iCs/>
          <w:color w:val="auto"/>
          <w:sz w:val="24"/>
          <w:szCs w:val="24"/>
          <w:lang w:bidi="fa-IR"/>
        </w:rPr>
        <w:t>Övladın insana köməkçi olması</w:t>
      </w:r>
      <w:bookmarkEnd w:id="88"/>
    </w:p>
    <w:p w:rsidR="00B63C54" w:rsidRPr="00D73643" w:rsidRDefault="00B63C54" w:rsidP="00B63C54">
      <w:pPr>
        <w:spacing w:after="0"/>
        <w:ind w:firstLine="270"/>
        <w:jc w:val="both"/>
        <w:rPr>
          <w:rFonts w:ascii="Palatino Linotype" w:eastAsia="Calibri" w:hAnsi="Palatino Linotype" w:cs="B Badr"/>
          <w:sz w:val="24"/>
          <w:szCs w:val="24"/>
          <w:lang w:val="az-Latn-AZ" w:bidi="fa-IR"/>
        </w:rPr>
      </w:pPr>
      <w:r w:rsidRPr="00D73643">
        <w:rPr>
          <w:rFonts w:ascii="Palatino Linotype" w:eastAsia="Calibri" w:hAnsi="Palatino Linotype" w:cs="B Badr"/>
          <w:sz w:val="24"/>
          <w:szCs w:val="24"/>
          <w:lang w:val="az-Latn-AZ" w:bidi="fa-IR"/>
        </w:rPr>
        <w:t xml:space="preserve">Bəzi ayələrdə övladın </w:t>
      </w:r>
      <w:r w:rsidRPr="005149B0">
        <w:rPr>
          <w:rFonts w:ascii="Palatino Linotype" w:eastAsia="Calibri" w:hAnsi="Palatino Linotype" w:cs="B Badr"/>
          <w:sz w:val="24"/>
          <w:szCs w:val="24"/>
          <w:lang w:val="az-Latn-AZ" w:bidi="fa-IR"/>
        </w:rPr>
        <w:t>insanlara köməkçi olması</w:t>
      </w:r>
      <w:r w:rsidRPr="00D73643">
        <w:rPr>
          <w:rFonts w:ascii="Palatino Linotype" w:eastAsia="Calibri" w:hAnsi="Palatino Linotype" w:cs="B Badr"/>
          <w:sz w:val="24"/>
          <w:szCs w:val="24"/>
          <w:lang w:val="az-Latn-AZ" w:bidi="fa-IR"/>
        </w:rPr>
        <w:t xml:space="preserve"> məsələsinə toxunulmuşdur. İnsanın övladı onun dayağı və köməkçisidir və onu tənhalıqdan xilas edir.</w:t>
      </w:r>
    </w:p>
    <w:p w:rsidR="00B63C54" w:rsidRPr="009A6611" w:rsidRDefault="00B63C54" w:rsidP="00B63C54">
      <w:pPr>
        <w:bidi/>
        <w:spacing w:after="0"/>
        <w:ind w:firstLine="270"/>
        <w:rPr>
          <w:rFonts w:ascii="Palatino Linotype" w:eastAsia="Calibri" w:hAnsi="Palatino Linotype" w:cs="B Badr"/>
          <w:b/>
          <w:bCs/>
          <w:sz w:val="24"/>
          <w:szCs w:val="24"/>
          <w:lang w:val="az-Latn-AZ" w:bidi="fa-IR"/>
        </w:rPr>
      </w:pPr>
      <w:r w:rsidRPr="00D73643">
        <w:rPr>
          <w:rFonts w:ascii="Adobe Arabic" w:hAnsi="Adobe Arabic" w:cs="Adobe Arabic"/>
          <w:sz w:val="24"/>
          <w:szCs w:val="24"/>
          <w:rtl/>
          <w:lang w:val="az-Latn-AZ"/>
        </w:rPr>
        <w:t>﴿</w:t>
      </w:r>
      <w:r w:rsidRPr="00D73643">
        <w:rPr>
          <w:rFonts w:ascii="Palatino Linotype" w:eastAsia="Calibri" w:hAnsi="Palatino Linotype" w:cs="B Badr"/>
          <w:b/>
          <w:bCs/>
          <w:sz w:val="24"/>
          <w:szCs w:val="24"/>
          <w:rtl/>
          <w:lang w:val="az-Latn-AZ" w:bidi="fa-IR"/>
        </w:rPr>
        <w:t>ثُمَّ رَدَدْن</w:t>
      </w:r>
      <w:r w:rsidRPr="00D73643">
        <w:rPr>
          <w:rFonts w:ascii="Palatino Linotype" w:eastAsia="Calibri" w:hAnsi="Palatino Linotype" w:cs="B Badr" w:hint="cs"/>
          <w:b/>
          <w:bCs/>
          <w:sz w:val="24"/>
          <w:szCs w:val="24"/>
          <w:rtl/>
          <w:lang w:val="az-Latn-AZ" w:bidi="fa-IR"/>
        </w:rPr>
        <w:t>َ</w:t>
      </w:r>
      <w:r w:rsidRPr="00D73643">
        <w:rPr>
          <w:rFonts w:ascii="Palatino Linotype" w:eastAsia="Calibri" w:hAnsi="Palatino Linotype" w:cs="B Badr"/>
          <w:b/>
          <w:bCs/>
          <w:sz w:val="24"/>
          <w:szCs w:val="24"/>
          <w:rtl/>
          <w:lang w:val="az-Latn-AZ" w:bidi="fa-IR"/>
        </w:rPr>
        <w:t>ا لَكُمُ الْكَرَّةَ عَلَيْهِمْ وَ أَمْدَدْن</w:t>
      </w:r>
      <w:r w:rsidRPr="00D73643">
        <w:rPr>
          <w:rFonts w:ascii="Palatino Linotype" w:eastAsia="Calibri" w:hAnsi="Palatino Linotype" w:cs="B Badr" w:hint="cs"/>
          <w:b/>
          <w:bCs/>
          <w:sz w:val="24"/>
          <w:szCs w:val="24"/>
          <w:rtl/>
          <w:lang w:val="az-Latn-AZ" w:bidi="fa-IR"/>
        </w:rPr>
        <w:t>َ</w:t>
      </w:r>
      <w:r w:rsidRPr="00D73643">
        <w:rPr>
          <w:rFonts w:ascii="Palatino Linotype" w:eastAsia="Calibri" w:hAnsi="Palatino Linotype" w:cs="B Badr"/>
          <w:b/>
          <w:bCs/>
          <w:sz w:val="24"/>
          <w:szCs w:val="24"/>
          <w:rtl/>
          <w:lang w:val="az-Latn-AZ" w:bidi="fa-IR"/>
        </w:rPr>
        <w:t>اكُمْ بِأَمْو</w:t>
      </w:r>
      <w:r w:rsidRPr="00D73643">
        <w:rPr>
          <w:rFonts w:ascii="Palatino Linotype" w:eastAsia="Calibri" w:hAnsi="Palatino Linotype" w:cs="B Badr" w:hint="cs"/>
          <w:b/>
          <w:bCs/>
          <w:sz w:val="24"/>
          <w:szCs w:val="24"/>
          <w:rtl/>
          <w:lang w:val="az-Latn-AZ" w:bidi="fa-IR"/>
        </w:rPr>
        <w:t>َ</w:t>
      </w:r>
      <w:r w:rsidRPr="00D73643">
        <w:rPr>
          <w:rFonts w:ascii="Palatino Linotype" w:eastAsia="Calibri" w:hAnsi="Palatino Linotype" w:cs="B Badr"/>
          <w:b/>
          <w:bCs/>
          <w:sz w:val="24"/>
          <w:szCs w:val="24"/>
          <w:rtl/>
          <w:lang w:val="az-Latn-AZ" w:bidi="fa-IR"/>
        </w:rPr>
        <w:t>الٍ وَ بَنِينَ وَ جَعَلْن</w:t>
      </w:r>
      <w:r w:rsidRPr="00D73643">
        <w:rPr>
          <w:rFonts w:ascii="Palatino Linotype" w:eastAsia="Calibri" w:hAnsi="Palatino Linotype" w:cs="B Badr" w:hint="cs"/>
          <w:b/>
          <w:bCs/>
          <w:sz w:val="24"/>
          <w:szCs w:val="24"/>
          <w:rtl/>
          <w:lang w:val="az-Latn-AZ" w:bidi="fa-IR"/>
        </w:rPr>
        <w:t>َ</w:t>
      </w:r>
      <w:r w:rsidRPr="00D73643">
        <w:rPr>
          <w:rFonts w:ascii="Palatino Linotype" w:eastAsia="Calibri" w:hAnsi="Palatino Linotype" w:cs="B Badr"/>
          <w:b/>
          <w:bCs/>
          <w:sz w:val="24"/>
          <w:szCs w:val="24"/>
          <w:rtl/>
          <w:lang w:val="az-Latn-AZ" w:bidi="fa-IR"/>
        </w:rPr>
        <w:t>اكُمْ أَكْثَرَ</w:t>
      </w:r>
      <w:r w:rsidRPr="009A6611">
        <w:rPr>
          <w:rFonts w:ascii="Palatino Linotype" w:eastAsia="Calibri" w:hAnsi="Palatino Linotype" w:cs="B Badr"/>
          <w:b/>
          <w:bCs/>
          <w:sz w:val="24"/>
          <w:szCs w:val="24"/>
          <w:rtl/>
          <w:lang w:val="az-Latn-AZ" w:bidi="fa-IR"/>
        </w:rPr>
        <w:t xml:space="preserve"> نَفِير</w:t>
      </w:r>
      <w:r>
        <w:rPr>
          <w:rFonts w:ascii="Palatino Linotype" w:eastAsia="Calibri" w:hAnsi="Palatino Linotype" w:cs="B Badr" w:hint="cs"/>
          <w:b/>
          <w:bCs/>
          <w:sz w:val="24"/>
          <w:szCs w:val="24"/>
          <w:rtl/>
          <w:lang w:val="az-Latn-AZ" w:bidi="fa-IR"/>
        </w:rPr>
        <w:t>ً</w:t>
      </w:r>
      <w:r w:rsidRPr="009A6611">
        <w:rPr>
          <w:rFonts w:ascii="Palatino Linotype" w:eastAsia="Calibri" w:hAnsi="Palatino Linotype" w:cs="B Badr"/>
          <w:b/>
          <w:bCs/>
          <w:sz w:val="24"/>
          <w:szCs w:val="24"/>
          <w:rtl/>
          <w:lang w:val="az-Latn-AZ" w:bidi="fa-IR"/>
        </w:rPr>
        <w:t>ا</w:t>
      </w:r>
      <w:r w:rsidRPr="003009BA">
        <w:rPr>
          <w:rFonts w:ascii="Adobe Arabic" w:hAnsi="Adobe Arabic" w:cs="Adobe Arabic"/>
          <w:sz w:val="24"/>
          <w:szCs w:val="24"/>
          <w:rtl/>
          <w:lang w:val="az-Latn-AZ"/>
        </w:rPr>
        <w:t>﴾</w:t>
      </w:r>
      <w:r w:rsidRPr="00B661C8">
        <w:rPr>
          <w:rFonts w:ascii="Palatino Linotype" w:eastAsia="Calibri" w:hAnsi="Palatino Linotype" w:cs="B Badr"/>
          <w:sz w:val="24"/>
          <w:szCs w:val="24"/>
          <w:vertAlign w:val="superscript"/>
          <w:rtl/>
          <w:lang w:val="az-Latn-AZ" w:bidi="fa-IR"/>
        </w:rPr>
        <w:footnoteReference w:id="36"/>
      </w:r>
    </w:p>
    <w:p w:rsidR="00B63C54" w:rsidRPr="009A6611" w:rsidRDefault="00B63C54" w:rsidP="00F45BA9">
      <w:pPr>
        <w:spacing w:after="0"/>
        <w:ind w:firstLine="270"/>
        <w:jc w:val="both"/>
        <w:rPr>
          <w:rFonts w:ascii="Palatino Linotype" w:eastAsia="Calibri" w:hAnsi="Palatino Linotype" w:cs="B Badr"/>
          <w:b/>
          <w:bCs/>
          <w:i/>
          <w:iCs/>
          <w:sz w:val="24"/>
          <w:szCs w:val="24"/>
          <w:lang w:val="az-Latn-AZ" w:bidi="fa-IR"/>
        </w:rPr>
      </w:pPr>
      <w:r w:rsidRPr="009A6611">
        <w:rPr>
          <w:rFonts w:ascii="Palatino Linotype" w:eastAsia="Calibri" w:hAnsi="Palatino Linotype" w:cs="B Badr"/>
          <w:b/>
          <w:bCs/>
          <w:i/>
          <w:iCs/>
          <w:sz w:val="24"/>
          <w:szCs w:val="24"/>
          <w:lang w:val="az-Latn-AZ" w:bidi="fa-IR"/>
        </w:rPr>
        <w:t>“Sonra onlar üzərində qələbə və hakimiyyəti yenidən sizə qaytarar, sizə mallar və oğullarla kömək edər və sizi say baxımından (onlardan) çox edərik</w:t>
      </w:r>
      <w:ins w:id="89" w:author="Windows User" w:date="2024-05-13T01:31:00Z">
        <w:r w:rsidR="00F45BA9">
          <w:rPr>
            <w:rFonts w:ascii="Palatino Linotype" w:eastAsia="Calibri" w:hAnsi="Palatino Linotype" w:cs="B Badr"/>
            <w:b/>
            <w:bCs/>
            <w:i/>
            <w:iCs/>
            <w:sz w:val="24"/>
            <w:szCs w:val="24"/>
            <w:lang w:val="az-Latn-AZ" w:bidi="fa-IR"/>
          </w:rPr>
          <w:t>.</w:t>
        </w:r>
      </w:ins>
      <w:r w:rsidRPr="009A6611">
        <w:rPr>
          <w:rFonts w:ascii="Palatino Linotype" w:eastAsia="Calibri" w:hAnsi="Palatino Linotype" w:cs="B Badr"/>
          <w:b/>
          <w:bCs/>
          <w:i/>
          <w:iCs/>
          <w:sz w:val="24"/>
          <w:szCs w:val="24"/>
          <w:lang w:val="az-Latn-AZ" w:bidi="fa-IR"/>
        </w:rPr>
        <w:t>”</w:t>
      </w:r>
    </w:p>
    <w:p w:rsidR="00B63C54" w:rsidRPr="009A6611" w:rsidRDefault="00B63C54" w:rsidP="00B63C54">
      <w:pPr>
        <w:bidi/>
        <w:spacing w:after="0"/>
        <w:ind w:firstLine="270"/>
        <w:rPr>
          <w:rFonts w:ascii="Palatino Linotype" w:eastAsia="Calibri" w:hAnsi="Palatino Linotype" w:cs="B Badr"/>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أَمَدَّكُمْ بِأَنْعامٍ وَ بَنِين</w:t>
      </w: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vertAlign w:val="superscript"/>
          <w:rtl/>
          <w:lang w:val="az-Latn-AZ" w:bidi="fa-IR"/>
        </w:rPr>
        <w:footnoteReference w:id="37"/>
      </w:r>
      <w:r w:rsidRPr="009A6611">
        <w:rPr>
          <w:rFonts w:ascii="Palatino Linotype" w:eastAsia="Calibri" w:hAnsi="Palatino Linotype" w:cs="B Badr"/>
          <w:sz w:val="24"/>
          <w:szCs w:val="24"/>
          <w:rtl/>
          <w:lang w:val="az-Latn-AZ" w:bidi="fa-IR"/>
        </w:rPr>
        <w:t xml:space="preserve"> </w:t>
      </w:r>
    </w:p>
    <w:p w:rsidR="00B63C54" w:rsidRPr="009A6611" w:rsidRDefault="00B63C54" w:rsidP="00F45BA9">
      <w:pPr>
        <w:spacing w:after="0"/>
        <w:ind w:firstLine="270"/>
        <w:jc w:val="both"/>
        <w:rPr>
          <w:rFonts w:ascii="Palatino Linotype" w:eastAsia="Calibri" w:hAnsi="Palatino Linotype" w:cs="B Badr"/>
          <w:b/>
          <w:bCs/>
          <w:i/>
          <w:iCs/>
          <w:sz w:val="24"/>
          <w:szCs w:val="24"/>
          <w:rtl/>
          <w:lang w:val="az-Latn-AZ" w:bidi="fa-IR"/>
        </w:rPr>
      </w:pPr>
      <w:r w:rsidRPr="009A6611">
        <w:rPr>
          <w:rFonts w:ascii="Palatino Linotype" w:eastAsia="Calibri" w:hAnsi="Palatino Linotype" w:cs="B Badr"/>
          <w:b/>
          <w:bCs/>
          <w:i/>
          <w:iCs/>
          <w:sz w:val="24"/>
          <w:szCs w:val="24"/>
          <w:lang w:val="az-Latn-AZ" w:bidi="fa-IR"/>
        </w:rPr>
        <w:t>“Sizə heyvanlar və oğullar bəxş etməklə kömək etdi</w:t>
      </w:r>
      <w:ins w:id="90" w:author="Windows User" w:date="2024-05-13T01:31:00Z">
        <w:r w:rsidR="00F45BA9" w:rsidRPr="009A6611">
          <w:rPr>
            <w:rFonts w:ascii="Palatino Linotype" w:eastAsia="Calibri" w:hAnsi="Palatino Linotype" w:cs="B Badr"/>
            <w:b/>
            <w:bCs/>
            <w:i/>
            <w:iCs/>
            <w:sz w:val="24"/>
            <w:szCs w:val="24"/>
            <w:lang w:val="az-Latn-AZ" w:bidi="fa-IR"/>
          </w:rPr>
          <w:t>.</w:t>
        </w:r>
      </w:ins>
      <w:r w:rsidRPr="009A6611">
        <w:rPr>
          <w:rFonts w:ascii="Palatino Linotype" w:eastAsia="Calibri" w:hAnsi="Palatino Linotype" w:cs="B Badr"/>
          <w:b/>
          <w:bCs/>
          <w:i/>
          <w:iCs/>
          <w:sz w:val="24"/>
          <w:szCs w:val="24"/>
          <w:lang w:val="az-Latn-AZ" w:bidi="fa-IR"/>
        </w:rPr>
        <w:t>”</w:t>
      </w:r>
    </w:p>
    <w:p w:rsidR="00B63C54" w:rsidRPr="009A6611" w:rsidRDefault="00B63C54" w:rsidP="00B63C54">
      <w:pPr>
        <w:bidi/>
        <w:spacing w:after="0"/>
        <w:ind w:firstLine="270"/>
        <w:jc w:val="both"/>
        <w:rPr>
          <w:rFonts w:ascii="Palatino Linotype" w:eastAsia="Calibri"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وَ يُمْدِدْكُمْ بِأَمْوالٍ وَ بَنِينَ وَ يَجْعَلْ لَكُمْ جَنَّاتٍ وَ يَجْعَلْ لَكُمْ أَنْهاراً</w:t>
      </w: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vertAlign w:val="superscript"/>
          <w:rtl/>
          <w:lang w:val="az-Latn-AZ" w:bidi="fa-IR"/>
        </w:rPr>
        <w:footnoteReference w:id="38"/>
      </w:r>
      <w:r w:rsidRPr="009A6611">
        <w:rPr>
          <w:rFonts w:ascii="Palatino Linotype" w:eastAsia="Calibri" w:hAnsi="Palatino Linotype" w:cs="B Badr"/>
          <w:b/>
          <w:bCs/>
          <w:sz w:val="24"/>
          <w:szCs w:val="24"/>
          <w:rtl/>
          <w:lang w:val="az-Latn-AZ" w:bidi="fa-IR"/>
        </w:rPr>
        <w:t xml:space="preserve"> </w:t>
      </w:r>
    </w:p>
    <w:p w:rsidR="00B63C54" w:rsidRPr="0012688C" w:rsidRDefault="00B63C54" w:rsidP="00F45BA9">
      <w:pPr>
        <w:spacing w:after="0"/>
        <w:ind w:firstLine="270"/>
        <w:jc w:val="both"/>
        <w:rPr>
          <w:rFonts w:ascii="Palatino Linotype" w:hAnsi="Palatino Linotype" w:cs="B Badr"/>
          <w:b/>
          <w:bCs/>
          <w:i/>
          <w:iCs/>
          <w:sz w:val="24"/>
          <w:szCs w:val="24"/>
          <w:lang w:val="az-Latn-AZ" w:bidi="fa-IR"/>
        </w:rPr>
      </w:pPr>
      <w:r w:rsidRPr="009A6611">
        <w:rPr>
          <w:rFonts w:ascii="Palatino Linotype" w:hAnsi="Palatino Linotype" w:cs="B Badr"/>
          <w:b/>
          <w:bCs/>
          <w:i/>
          <w:iCs/>
          <w:sz w:val="24"/>
          <w:szCs w:val="24"/>
          <w:lang w:val="az-Latn-AZ"/>
        </w:rPr>
        <w:t xml:space="preserve">“Var-dövlət və oğul-uşaqla sizə yardım edər, ixtiyarınıza yamyaşıl bağlar və axar </w:t>
      </w:r>
      <w:r w:rsidRPr="0012688C">
        <w:rPr>
          <w:rFonts w:ascii="Palatino Linotype" w:hAnsi="Palatino Linotype" w:cs="B Badr"/>
          <w:b/>
          <w:bCs/>
          <w:i/>
          <w:iCs/>
          <w:sz w:val="24"/>
          <w:szCs w:val="24"/>
          <w:lang w:val="az-Latn-AZ"/>
        </w:rPr>
        <w:t>çaylar verər</w:t>
      </w:r>
      <w:r w:rsidR="00F45BA9" w:rsidRPr="0012688C">
        <w:rPr>
          <w:rFonts w:ascii="Palatino Linotype" w:hAnsi="Palatino Linotype" w:cs="B Badr"/>
          <w:b/>
          <w:bCs/>
          <w:i/>
          <w:iCs/>
          <w:sz w:val="24"/>
          <w:szCs w:val="24"/>
          <w:lang w:val="az-Latn-AZ"/>
        </w:rPr>
        <w:t>.</w:t>
      </w:r>
      <w:r w:rsidRPr="0012688C">
        <w:rPr>
          <w:rFonts w:ascii="Palatino Linotype" w:hAnsi="Palatino Linotype" w:cs="B Badr"/>
          <w:b/>
          <w:bCs/>
          <w:i/>
          <w:iCs/>
          <w:sz w:val="24"/>
          <w:szCs w:val="24"/>
          <w:lang w:val="az-Latn-AZ"/>
        </w:rPr>
        <w:t>”</w:t>
      </w:r>
    </w:p>
    <w:p w:rsidR="00B63C54" w:rsidRPr="0012688C" w:rsidRDefault="00B63C54" w:rsidP="00B63C54">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Bunlar Qurani-Kərimdə övladlara nisbətdəki düşüncə tərzidir və bizə övlad barədə bir neçə dərs öyrədir:</w:t>
      </w:r>
    </w:p>
    <w:p w:rsidR="00B63C54" w:rsidRPr="0012688C" w:rsidRDefault="005149B0" w:rsidP="00B63C54">
      <w:pPr>
        <w:spacing w:after="0"/>
        <w:ind w:firstLine="270"/>
        <w:rPr>
          <w:rFonts w:ascii="Palatino Linotype" w:eastAsia="Calibri" w:hAnsi="Palatino Linotype" w:cs="B Badr"/>
          <w:sz w:val="24"/>
          <w:szCs w:val="24"/>
          <w:lang w:val="az-Latn-AZ" w:bidi="fa-IR"/>
        </w:rPr>
      </w:pPr>
      <w:r>
        <w:rPr>
          <w:rFonts w:ascii="Palatino Linotype" w:eastAsia="Calibri" w:hAnsi="Palatino Linotype" w:cs="B Badr"/>
          <w:sz w:val="24"/>
          <w:szCs w:val="24"/>
          <w:lang w:val="az-Latn-AZ" w:bidi="fa-IR"/>
        </w:rPr>
        <w:t>Birincisi: Övlad gözün nurudur;</w:t>
      </w:r>
    </w:p>
    <w:p w:rsidR="00B63C54" w:rsidRPr="0012688C" w:rsidRDefault="00B63C54" w:rsidP="00B63C54">
      <w:pPr>
        <w:spacing w:after="0"/>
        <w:ind w:firstLine="270"/>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İkincisi: Övlad ilahi nemə</w:t>
      </w:r>
      <w:r w:rsidR="005149B0">
        <w:rPr>
          <w:rFonts w:ascii="Palatino Linotype" w:eastAsia="Calibri" w:hAnsi="Palatino Linotype" w:cs="B Badr"/>
          <w:sz w:val="24"/>
          <w:szCs w:val="24"/>
          <w:lang w:val="az-Latn-AZ" w:bidi="fa-IR"/>
        </w:rPr>
        <w:t>tdir;</w:t>
      </w:r>
    </w:p>
    <w:p w:rsidR="00B63C54" w:rsidRPr="0012688C" w:rsidRDefault="00B63C54" w:rsidP="00B63C54">
      <w:pPr>
        <w:spacing w:after="0"/>
        <w:ind w:firstLine="270"/>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Üçüncüsü: Övlad ilahi bir hədiyyə</w:t>
      </w:r>
      <w:r w:rsidR="005149B0">
        <w:rPr>
          <w:rFonts w:ascii="Palatino Linotype" w:eastAsia="Calibri" w:hAnsi="Palatino Linotype" w:cs="B Badr"/>
          <w:sz w:val="24"/>
          <w:szCs w:val="24"/>
          <w:lang w:val="az-Latn-AZ" w:bidi="fa-IR"/>
        </w:rPr>
        <w:t>dir;</w:t>
      </w:r>
    </w:p>
    <w:p w:rsidR="00B63C54" w:rsidRPr="0012688C" w:rsidRDefault="00B63C54" w:rsidP="00B63C54">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Dördüncüsü: Övlad insanın mənəviyyatını qüvvətləndirə</w:t>
      </w:r>
      <w:r w:rsidR="005149B0">
        <w:rPr>
          <w:rFonts w:ascii="Palatino Linotype" w:eastAsia="Calibri" w:hAnsi="Palatino Linotype" w:cs="B Badr"/>
          <w:sz w:val="24"/>
          <w:szCs w:val="24"/>
          <w:lang w:val="az-Latn-AZ" w:bidi="fa-IR"/>
        </w:rPr>
        <w:t>n amildir;</w:t>
      </w:r>
      <w:r w:rsidRPr="0012688C">
        <w:rPr>
          <w:rFonts w:ascii="Palatino Linotype" w:eastAsia="Calibri" w:hAnsi="Palatino Linotype" w:cs="B Badr"/>
          <w:sz w:val="24"/>
          <w:szCs w:val="24"/>
          <w:lang w:val="az-Latn-AZ" w:bidi="fa-IR"/>
        </w:rPr>
        <w:t xml:space="preserve"> </w:t>
      </w:r>
    </w:p>
    <w:p w:rsidR="00B63C54" w:rsidRPr="0012688C" w:rsidRDefault="00B63C54" w:rsidP="00B63C54">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Beşinci: Övlad insana xatircəmlik və aramlıq bə</w:t>
      </w:r>
      <w:r w:rsidR="005149B0">
        <w:rPr>
          <w:rFonts w:ascii="Palatino Linotype" w:eastAsia="Calibri" w:hAnsi="Palatino Linotype" w:cs="B Badr"/>
          <w:sz w:val="24"/>
          <w:szCs w:val="24"/>
          <w:lang w:val="az-Latn-AZ" w:bidi="fa-IR"/>
        </w:rPr>
        <w:t>xş edir;</w:t>
      </w:r>
    </w:p>
    <w:p w:rsidR="00B63C54" w:rsidRPr="0012688C" w:rsidRDefault="00B63C54" w:rsidP="00B63C54">
      <w:pPr>
        <w:pStyle w:val="Heading1"/>
        <w:spacing w:before="0"/>
        <w:ind w:firstLine="270"/>
        <w:jc w:val="both"/>
        <w:rPr>
          <w:rFonts w:eastAsia="Calibri" w:cs="B Badr"/>
          <w:color w:val="auto"/>
          <w:sz w:val="24"/>
          <w:szCs w:val="24"/>
          <w:lang w:bidi="fa-IR"/>
        </w:rPr>
      </w:pPr>
      <w:bookmarkStart w:id="91" w:name="_Toc161496098"/>
      <w:r w:rsidRPr="0012688C">
        <w:rPr>
          <w:rFonts w:eastAsia="Calibri" w:cs="B Badr"/>
          <w:color w:val="auto"/>
          <w:sz w:val="24"/>
          <w:szCs w:val="24"/>
          <w:lang w:bidi="fa-IR"/>
        </w:rPr>
        <w:t>Hədislərdə övlad</w:t>
      </w:r>
      <w:bookmarkEnd w:id="91"/>
      <w:r w:rsidRPr="0012688C">
        <w:rPr>
          <w:rFonts w:eastAsia="Calibri" w:cs="B Badr"/>
          <w:color w:val="auto"/>
          <w:sz w:val="24"/>
          <w:szCs w:val="24"/>
          <w:lang w:bidi="fa-IR"/>
        </w:rPr>
        <w:t xml:space="preserve"> </w:t>
      </w:r>
    </w:p>
    <w:p w:rsidR="00B63C54" w:rsidRPr="0012688C" w:rsidRDefault="00B63C54" w:rsidP="00F45BA9">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Hədislərdə ailədə övladın əhəmiyyətinə və saleh övladın önəminə təkid edilmişdir.</w:t>
      </w:r>
    </w:p>
    <w:p w:rsidR="00B63C54" w:rsidRPr="0012688C" w:rsidRDefault="00B63C54" w:rsidP="00B63C54">
      <w:pPr>
        <w:pStyle w:val="Heading2"/>
        <w:numPr>
          <w:ilvl w:val="0"/>
          <w:numId w:val="20"/>
        </w:numPr>
        <w:spacing w:before="0"/>
        <w:ind w:left="0" w:firstLine="270"/>
        <w:rPr>
          <w:rFonts w:eastAsia="Calibri" w:cs="B Badr"/>
          <w:color w:val="auto"/>
          <w:sz w:val="24"/>
          <w:szCs w:val="24"/>
          <w:lang w:bidi="fa-IR"/>
        </w:rPr>
      </w:pPr>
      <w:bookmarkStart w:id="92" w:name="_Toc161496099"/>
      <w:r w:rsidRPr="0012688C">
        <w:rPr>
          <w:rFonts w:eastAsia="Calibri" w:cs="B Badr"/>
          <w:color w:val="auto"/>
          <w:sz w:val="24"/>
          <w:szCs w:val="24"/>
          <w:lang w:bidi="fa-IR"/>
        </w:rPr>
        <w:t>Saleh övlad cənnət güllərindən biridir</w:t>
      </w:r>
      <w:bookmarkEnd w:id="92"/>
    </w:p>
    <w:p w:rsidR="00B63C54" w:rsidRPr="0012688C" w:rsidRDefault="00B63C54" w:rsidP="00B63C54">
      <w:pPr>
        <w:bidi/>
        <w:spacing w:after="0"/>
        <w:ind w:firstLine="270"/>
        <w:jc w:val="both"/>
        <w:rPr>
          <w:rFonts w:ascii="Palatino Linotype" w:eastAsia="Calibri" w:hAnsi="Palatino Linotype" w:cs="B Badr"/>
          <w:sz w:val="24"/>
          <w:szCs w:val="24"/>
          <w:lang w:val="az-Latn-AZ" w:bidi="fa-IR"/>
        </w:rPr>
      </w:pPr>
      <w:r w:rsidRPr="0012688C">
        <w:rPr>
          <w:rFonts w:ascii="Adobe Arabic" w:hAnsi="Adobe Arabic" w:cs="Adobe Arabic"/>
          <w:sz w:val="24"/>
          <w:szCs w:val="24"/>
          <w:rtl/>
          <w:lang w:val="az-Latn-AZ"/>
        </w:rPr>
        <w:t>﴿</w:t>
      </w:r>
      <w:r w:rsidRPr="0012688C">
        <w:rPr>
          <w:rFonts w:ascii="Traditional Arabic" w:hAnsi="Traditional Arabic" w:cs="B Badr" w:hint="cs"/>
          <w:b/>
          <w:bCs/>
          <w:sz w:val="24"/>
          <w:szCs w:val="24"/>
          <w:rtl/>
          <w:lang w:bidi="fa-IR"/>
        </w:rPr>
        <w:t>الْوَلَدُ الصَّالِحُ‏ رَيْحَانٌ‏ مِنْ رَيَاحِينِ الْجَنَّةِ</w:t>
      </w:r>
      <w:r w:rsidRPr="0012688C">
        <w:rPr>
          <w:rFonts w:ascii="Adobe Arabic" w:hAnsi="Adobe Arabic" w:cs="Adobe Arabic"/>
          <w:sz w:val="24"/>
          <w:szCs w:val="24"/>
          <w:rtl/>
          <w:lang w:val="az-Latn-AZ"/>
        </w:rPr>
        <w:t>﴾</w:t>
      </w:r>
      <w:r w:rsidRPr="0012688C">
        <w:rPr>
          <w:rFonts w:ascii="Palatino Linotype" w:eastAsia="Calibri" w:hAnsi="Palatino Linotype" w:cs="B Badr"/>
          <w:b/>
          <w:bCs/>
          <w:sz w:val="24"/>
          <w:szCs w:val="24"/>
          <w:vertAlign w:val="superscript"/>
          <w:rtl/>
          <w:lang w:val="az-Latn-AZ" w:bidi="fa-IR"/>
        </w:rPr>
        <w:footnoteReference w:id="39"/>
      </w:r>
    </w:p>
    <w:p w:rsidR="00B63C54" w:rsidRPr="0012688C" w:rsidRDefault="00B63C54" w:rsidP="00B63C54">
      <w:pPr>
        <w:spacing w:after="0"/>
        <w:ind w:firstLine="270"/>
        <w:jc w:val="both"/>
        <w:rPr>
          <w:rFonts w:ascii="Palatino Linotype" w:eastAsia="Calibri" w:hAnsi="Palatino Linotype" w:cs="B Badr"/>
          <w:b/>
          <w:bCs/>
          <w:i/>
          <w:iCs/>
          <w:sz w:val="24"/>
          <w:szCs w:val="24"/>
          <w:lang w:val="az-Latn-AZ" w:bidi="fa-IR"/>
        </w:rPr>
      </w:pPr>
      <w:r w:rsidRPr="0012688C">
        <w:rPr>
          <w:rFonts w:ascii="Palatino Linotype" w:eastAsia="Calibri" w:hAnsi="Palatino Linotype" w:cs="B Badr"/>
          <w:sz w:val="24"/>
          <w:szCs w:val="24"/>
          <w:lang w:val="az-Latn-AZ" w:bidi="fa-IR"/>
        </w:rPr>
        <w:t>Allahın Rəsulu (s) buyurur:</w:t>
      </w:r>
      <w:r w:rsidRPr="0012688C">
        <w:rPr>
          <w:rFonts w:ascii="Palatino Linotype" w:hAnsi="Palatino Linotype" w:cs="B Badr"/>
          <w:sz w:val="24"/>
          <w:szCs w:val="24"/>
          <w:lang w:val="az-Latn-AZ"/>
        </w:rPr>
        <w:t xml:space="preserve"> </w:t>
      </w:r>
      <w:r w:rsidRPr="0012688C">
        <w:rPr>
          <w:rFonts w:ascii="Palatino Linotype" w:hAnsi="Palatino Linotype" w:cs="B Badr"/>
          <w:b/>
          <w:bCs/>
          <w:i/>
          <w:iCs/>
          <w:sz w:val="24"/>
          <w:szCs w:val="24"/>
          <w:lang w:val="az-Latn-AZ"/>
        </w:rPr>
        <w:t>“</w:t>
      </w:r>
      <w:r w:rsidRPr="0012688C">
        <w:rPr>
          <w:rFonts w:ascii="Palatino Linotype" w:eastAsia="Calibri" w:hAnsi="Palatino Linotype" w:cs="B Badr"/>
          <w:b/>
          <w:bCs/>
          <w:i/>
          <w:iCs/>
          <w:sz w:val="24"/>
          <w:szCs w:val="24"/>
          <w:lang w:val="az-Latn-AZ" w:bidi="fa-IR"/>
        </w:rPr>
        <w:t>Saleh övlad cənnət çiçəklərindən olan bir güldür.”</w:t>
      </w:r>
    </w:p>
    <w:p w:rsidR="00B63C54" w:rsidRPr="0012688C" w:rsidRDefault="00B63C54" w:rsidP="00B63C54">
      <w:pPr>
        <w:pStyle w:val="Heading2"/>
        <w:numPr>
          <w:ilvl w:val="0"/>
          <w:numId w:val="20"/>
        </w:numPr>
        <w:spacing w:before="0"/>
        <w:ind w:left="0" w:firstLine="270"/>
        <w:rPr>
          <w:rFonts w:eastAsia="Calibri" w:cs="B Badr"/>
          <w:color w:val="auto"/>
          <w:sz w:val="24"/>
          <w:szCs w:val="24"/>
          <w:lang w:bidi="fa-IR"/>
        </w:rPr>
      </w:pPr>
      <w:bookmarkStart w:id="94" w:name="_Toc161496100"/>
      <w:r w:rsidRPr="0012688C">
        <w:rPr>
          <w:rFonts w:eastAsia="Calibri" w:cs="B Badr"/>
          <w:color w:val="auto"/>
          <w:sz w:val="24"/>
          <w:szCs w:val="24"/>
          <w:lang w:bidi="fa-IR"/>
        </w:rPr>
        <w:t>Saleh övlad dünyada ən yaxşı nemətdir</w:t>
      </w:r>
      <w:bookmarkEnd w:id="94"/>
      <w:r w:rsidR="005149B0">
        <w:rPr>
          <w:rFonts w:eastAsia="Calibri" w:cs="B Badr"/>
          <w:color w:val="auto"/>
          <w:sz w:val="24"/>
          <w:szCs w:val="24"/>
          <w:lang w:bidi="fa-IR"/>
        </w:rPr>
        <w:t>:</w:t>
      </w:r>
    </w:p>
    <w:p w:rsidR="00B63C54" w:rsidRPr="0012688C" w:rsidRDefault="00B63C54" w:rsidP="00B63C54">
      <w:pPr>
        <w:bidi/>
        <w:spacing w:after="0"/>
        <w:ind w:firstLine="270"/>
        <w:jc w:val="both"/>
        <w:rPr>
          <w:rFonts w:ascii="Palatino Linotype" w:eastAsia="Calibri" w:hAnsi="Palatino Linotype" w:cs="B Badr"/>
          <w:sz w:val="24"/>
          <w:szCs w:val="24"/>
          <w:lang w:val="az-Latn-AZ" w:bidi="fa-IR"/>
        </w:rPr>
      </w:pPr>
      <w:r w:rsidRPr="0012688C">
        <w:rPr>
          <w:rFonts w:ascii="Adobe Arabic" w:hAnsi="Adobe Arabic" w:cs="Adobe Arabic"/>
          <w:sz w:val="24"/>
          <w:szCs w:val="24"/>
          <w:rtl/>
          <w:lang w:val="az-Latn-AZ"/>
        </w:rPr>
        <w:t>﴿</w:t>
      </w:r>
      <w:r w:rsidRPr="0012688C">
        <w:rPr>
          <w:rFonts w:ascii="Palatino Linotype" w:eastAsia="Calibri" w:hAnsi="Palatino Linotype" w:cs="B Badr"/>
          <w:b/>
          <w:bCs/>
          <w:sz w:val="24"/>
          <w:szCs w:val="24"/>
          <w:rtl/>
          <w:lang w:val="az-Latn-AZ" w:bidi="fa-IR"/>
        </w:rPr>
        <w:t>الْبَن</w:t>
      </w:r>
      <w:r w:rsidRPr="0012688C">
        <w:rPr>
          <w:rFonts w:ascii="Palatino Linotype" w:eastAsia="Calibri" w:hAnsi="Palatino Linotype" w:cs="B Badr" w:hint="cs"/>
          <w:b/>
          <w:bCs/>
          <w:sz w:val="24"/>
          <w:szCs w:val="24"/>
          <w:rtl/>
          <w:lang w:val="az-Latn-AZ" w:bidi="fa-IR"/>
        </w:rPr>
        <w:t>َ</w:t>
      </w:r>
      <w:r w:rsidRPr="0012688C">
        <w:rPr>
          <w:rFonts w:ascii="Palatino Linotype" w:eastAsia="Calibri" w:hAnsi="Palatino Linotype" w:cs="B Badr"/>
          <w:b/>
          <w:bCs/>
          <w:sz w:val="24"/>
          <w:szCs w:val="24"/>
          <w:rtl/>
          <w:lang w:val="az-Latn-AZ" w:bidi="fa-IR"/>
        </w:rPr>
        <w:t>اتُ حَسَن</w:t>
      </w:r>
      <w:r w:rsidRPr="0012688C">
        <w:rPr>
          <w:rFonts w:ascii="Palatino Linotype" w:eastAsia="Calibri" w:hAnsi="Palatino Linotype" w:cs="B Badr" w:hint="cs"/>
          <w:b/>
          <w:bCs/>
          <w:sz w:val="24"/>
          <w:szCs w:val="24"/>
          <w:rtl/>
          <w:lang w:val="az-Latn-AZ" w:bidi="fa-IR"/>
        </w:rPr>
        <w:t>َ</w:t>
      </w:r>
      <w:r w:rsidRPr="0012688C">
        <w:rPr>
          <w:rFonts w:ascii="Palatino Linotype" w:eastAsia="Calibri" w:hAnsi="Palatino Linotype" w:cs="B Badr"/>
          <w:b/>
          <w:bCs/>
          <w:sz w:val="24"/>
          <w:szCs w:val="24"/>
          <w:rtl/>
          <w:lang w:val="az-Latn-AZ" w:bidi="fa-IR"/>
        </w:rPr>
        <w:t>اتٌ وَ الْبَنُونُ نِعْمَةٌ وَ الْحَسَن</w:t>
      </w:r>
      <w:r w:rsidRPr="0012688C">
        <w:rPr>
          <w:rFonts w:ascii="Palatino Linotype" w:eastAsia="Calibri" w:hAnsi="Palatino Linotype" w:cs="B Badr" w:hint="cs"/>
          <w:b/>
          <w:bCs/>
          <w:sz w:val="24"/>
          <w:szCs w:val="24"/>
          <w:rtl/>
          <w:lang w:val="az-Latn-AZ" w:bidi="fa-IR"/>
        </w:rPr>
        <w:t>َ</w:t>
      </w:r>
      <w:r w:rsidRPr="0012688C">
        <w:rPr>
          <w:rFonts w:ascii="Palatino Linotype" w:eastAsia="Calibri" w:hAnsi="Palatino Linotype" w:cs="B Badr"/>
          <w:b/>
          <w:bCs/>
          <w:sz w:val="24"/>
          <w:szCs w:val="24"/>
          <w:rtl/>
          <w:lang w:val="az-Latn-AZ" w:bidi="fa-IR"/>
        </w:rPr>
        <w:t>اتُ یثابُ عَلَیه</w:t>
      </w:r>
      <w:r w:rsidRPr="0012688C">
        <w:rPr>
          <w:rFonts w:ascii="Palatino Linotype" w:eastAsia="Calibri" w:hAnsi="Palatino Linotype" w:cs="B Badr" w:hint="cs"/>
          <w:b/>
          <w:bCs/>
          <w:sz w:val="24"/>
          <w:szCs w:val="24"/>
          <w:rtl/>
          <w:lang w:val="az-Latn-AZ" w:bidi="fa-IR"/>
        </w:rPr>
        <w:t>َ</w:t>
      </w:r>
      <w:r w:rsidRPr="0012688C">
        <w:rPr>
          <w:rFonts w:ascii="Palatino Linotype" w:eastAsia="Calibri" w:hAnsi="Palatino Linotype" w:cs="B Badr"/>
          <w:b/>
          <w:bCs/>
          <w:sz w:val="24"/>
          <w:szCs w:val="24"/>
          <w:rtl/>
          <w:lang w:val="az-Latn-AZ" w:bidi="fa-IR"/>
        </w:rPr>
        <w:t>ا وَ النِّعْمَةُ یسْألُ عَنْه</w:t>
      </w:r>
      <w:r w:rsidRPr="0012688C">
        <w:rPr>
          <w:rFonts w:ascii="Palatino Linotype" w:eastAsia="Calibri" w:hAnsi="Palatino Linotype" w:cs="B Badr" w:hint="cs"/>
          <w:b/>
          <w:bCs/>
          <w:sz w:val="24"/>
          <w:szCs w:val="24"/>
          <w:rtl/>
          <w:lang w:val="az-Latn-AZ" w:bidi="fa-IR"/>
        </w:rPr>
        <w:t>َ</w:t>
      </w:r>
      <w:r w:rsidRPr="0012688C">
        <w:rPr>
          <w:rFonts w:ascii="Palatino Linotype" w:eastAsia="Calibri" w:hAnsi="Palatino Linotype" w:cs="B Badr"/>
          <w:b/>
          <w:bCs/>
          <w:sz w:val="24"/>
          <w:szCs w:val="24"/>
          <w:rtl/>
          <w:lang w:val="az-Latn-AZ" w:bidi="fa-IR"/>
        </w:rPr>
        <w:t>ا</w:t>
      </w:r>
      <w:r w:rsidRPr="0012688C">
        <w:rPr>
          <w:rFonts w:ascii="Adobe Arabic" w:hAnsi="Adobe Arabic" w:cs="Adobe Arabic"/>
          <w:sz w:val="24"/>
          <w:szCs w:val="24"/>
          <w:rtl/>
          <w:lang w:val="az-Latn-AZ"/>
        </w:rPr>
        <w:t>﴾</w:t>
      </w:r>
      <w:r w:rsidRPr="0012688C">
        <w:rPr>
          <w:rFonts w:ascii="Palatino Linotype" w:eastAsia="Calibri" w:hAnsi="Palatino Linotype" w:cs="B Badr"/>
          <w:b/>
          <w:bCs/>
          <w:sz w:val="24"/>
          <w:szCs w:val="24"/>
          <w:vertAlign w:val="superscript"/>
          <w:rtl/>
          <w:lang w:val="az-Latn-AZ" w:bidi="fa-IR"/>
        </w:rPr>
        <w:footnoteReference w:id="40"/>
      </w:r>
    </w:p>
    <w:p w:rsidR="00B63C54" w:rsidRPr="0012688C" w:rsidRDefault="00B63C54" w:rsidP="00B63C54">
      <w:pPr>
        <w:spacing w:after="0"/>
        <w:ind w:firstLine="270"/>
        <w:jc w:val="both"/>
        <w:rPr>
          <w:rFonts w:ascii="Palatino Linotype" w:eastAsia="Calibri" w:hAnsi="Palatino Linotype" w:cs="B Badr"/>
          <w:b/>
          <w:bCs/>
          <w:i/>
          <w:iCs/>
          <w:sz w:val="24"/>
          <w:szCs w:val="24"/>
          <w:lang w:val="az-Latn-AZ" w:bidi="fa-IR"/>
        </w:rPr>
      </w:pPr>
      <w:r w:rsidRPr="0012688C">
        <w:rPr>
          <w:rFonts w:ascii="Palatino Linotype" w:eastAsia="Calibri" w:hAnsi="Palatino Linotype" w:cs="B Badr"/>
          <w:sz w:val="24"/>
          <w:szCs w:val="24"/>
          <w:lang w:val="az-Latn-AZ" w:bidi="fa-IR"/>
        </w:rPr>
        <w:t>İmam Sadiq (ə) buyurur:</w:t>
      </w:r>
      <w:r w:rsidRPr="0012688C">
        <w:rPr>
          <w:rFonts w:ascii="Palatino Linotype" w:hAnsi="Palatino Linotype" w:cs="B Badr"/>
          <w:sz w:val="24"/>
          <w:szCs w:val="24"/>
          <w:lang w:val="az-Latn-AZ"/>
        </w:rPr>
        <w:t xml:space="preserve"> </w:t>
      </w:r>
      <w:r w:rsidRPr="0012688C">
        <w:rPr>
          <w:rFonts w:ascii="Palatino Linotype" w:hAnsi="Palatino Linotype" w:cs="B Badr"/>
          <w:b/>
          <w:bCs/>
          <w:i/>
          <w:iCs/>
          <w:sz w:val="24"/>
          <w:szCs w:val="24"/>
          <w:lang w:val="az-Latn-AZ"/>
        </w:rPr>
        <w:t>“</w:t>
      </w:r>
      <w:r w:rsidRPr="0012688C">
        <w:rPr>
          <w:rFonts w:ascii="Palatino Linotype" w:eastAsia="Calibri" w:hAnsi="Palatino Linotype" w:cs="B Badr"/>
          <w:b/>
          <w:bCs/>
          <w:i/>
          <w:iCs/>
          <w:sz w:val="24"/>
          <w:szCs w:val="24"/>
          <w:lang w:val="az-Latn-AZ" w:bidi="fa-IR"/>
        </w:rPr>
        <w:t>Qız uşaqları yaxşılıq, oğlan uşaqları isə nemətdirlər. Yaxşılığa görə savab verilər və nemətə görə sorğu-sual edilər.”</w:t>
      </w:r>
    </w:p>
    <w:p w:rsidR="00B63C54" w:rsidRPr="0012688C" w:rsidRDefault="00B63C54" w:rsidP="00B63C54">
      <w:pPr>
        <w:pStyle w:val="Heading2"/>
        <w:numPr>
          <w:ilvl w:val="0"/>
          <w:numId w:val="20"/>
        </w:numPr>
        <w:spacing w:before="0"/>
        <w:ind w:left="0" w:firstLine="270"/>
        <w:rPr>
          <w:rFonts w:eastAsia="Calibri" w:cs="B Badr"/>
          <w:color w:val="auto"/>
          <w:sz w:val="24"/>
          <w:szCs w:val="24"/>
          <w:lang w:bidi="fa-IR"/>
        </w:rPr>
      </w:pPr>
      <w:bookmarkStart w:id="96" w:name="_Toc161496101"/>
      <w:r w:rsidRPr="0012688C">
        <w:rPr>
          <w:rFonts w:eastAsia="Calibri" w:cs="B Badr"/>
          <w:color w:val="auto"/>
          <w:sz w:val="24"/>
          <w:szCs w:val="24"/>
          <w:lang w:bidi="fa-IR"/>
        </w:rPr>
        <w:t>Övlad xeyir-bərəkət mənbəyidir</w:t>
      </w:r>
      <w:bookmarkEnd w:id="96"/>
      <w:r w:rsidR="005149B0">
        <w:rPr>
          <w:rFonts w:eastAsia="Calibri" w:cs="B Badr"/>
          <w:color w:val="auto"/>
          <w:sz w:val="24"/>
          <w:szCs w:val="24"/>
          <w:lang w:bidi="fa-IR"/>
        </w:rPr>
        <w:t>:</w:t>
      </w:r>
    </w:p>
    <w:p w:rsidR="00B63C54" w:rsidRPr="0012688C" w:rsidRDefault="00B63C54" w:rsidP="00B63C54">
      <w:pPr>
        <w:pStyle w:val="Heading2"/>
        <w:numPr>
          <w:ilvl w:val="0"/>
          <w:numId w:val="20"/>
        </w:numPr>
        <w:spacing w:before="0"/>
        <w:ind w:left="0" w:firstLine="270"/>
        <w:jc w:val="both"/>
        <w:rPr>
          <w:rFonts w:eastAsia="Calibri" w:cs="B Badr"/>
          <w:color w:val="auto"/>
          <w:sz w:val="24"/>
          <w:szCs w:val="24"/>
          <w:lang w:bidi="fa-IR"/>
        </w:rPr>
      </w:pPr>
      <w:bookmarkStart w:id="97" w:name="_Toc161496102"/>
      <w:r w:rsidRPr="0012688C">
        <w:rPr>
          <w:rFonts w:eastAsia="Calibri" w:cs="B Badr"/>
          <w:color w:val="auto"/>
          <w:sz w:val="24"/>
          <w:szCs w:val="24"/>
          <w:lang w:bidi="fa-IR"/>
        </w:rPr>
        <w:t>İnsanın davamlı olan sədəqəsidir</w:t>
      </w:r>
      <w:bookmarkEnd w:id="97"/>
      <w:r w:rsidR="005149B0">
        <w:rPr>
          <w:rFonts w:eastAsia="Calibri" w:cs="B Badr"/>
          <w:color w:val="auto"/>
          <w:sz w:val="24"/>
          <w:szCs w:val="24"/>
          <w:lang w:bidi="fa-IR"/>
        </w:rPr>
        <w:t>:</w:t>
      </w:r>
    </w:p>
    <w:p w:rsidR="00B63C54" w:rsidRPr="0012688C" w:rsidRDefault="00B63C54" w:rsidP="00B63C54">
      <w:pPr>
        <w:pStyle w:val="Heading1"/>
        <w:spacing w:before="0"/>
        <w:ind w:firstLine="270"/>
        <w:rPr>
          <w:rFonts w:cs="B Badr"/>
          <w:color w:val="auto"/>
          <w:sz w:val="24"/>
          <w:szCs w:val="24"/>
          <w:lang w:bidi="fa-IR"/>
        </w:rPr>
      </w:pPr>
      <w:bookmarkStart w:id="98" w:name="_Toc161496103"/>
      <w:r w:rsidRPr="0012688C">
        <w:rPr>
          <w:rFonts w:cs="B Badr"/>
          <w:color w:val="auto"/>
          <w:sz w:val="24"/>
          <w:szCs w:val="24"/>
          <w:lang w:bidi="fa-IR"/>
        </w:rPr>
        <w:t>Önəmli mətləblər</w:t>
      </w:r>
      <w:bookmarkEnd w:id="98"/>
    </w:p>
    <w:p w:rsidR="00B63C54" w:rsidRPr="005149B0" w:rsidRDefault="00B63C54" w:rsidP="00B63C54">
      <w:pPr>
        <w:pStyle w:val="Heading1"/>
        <w:spacing w:before="0"/>
        <w:ind w:firstLine="270"/>
        <w:rPr>
          <w:rFonts w:cs="B Badr"/>
          <w:i/>
          <w:iCs/>
          <w:color w:val="auto"/>
          <w:sz w:val="24"/>
          <w:szCs w:val="24"/>
          <w:lang w:bidi="fa-IR"/>
        </w:rPr>
      </w:pPr>
      <w:bookmarkStart w:id="99" w:name="_Toc161496104"/>
      <w:r w:rsidRPr="0012688C">
        <w:rPr>
          <w:rFonts w:cs="B Badr"/>
          <w:color w:val="auto"/>
          <w:sz w:val="24"/>
          <w:szCs w:val="24"/>
          <w:lang w:bidi="fa-IR"/>
        </w:rPr>
        <w:t xml:space="preserve">Birinci mətləb: </w:t>
      </w:r>
      <w:r w:rsidRPr="005149B0">
        <w:rPr>
          <w:rFonts w:cs="B Badr"/>
          <w:i/>
          <w:iCs/>
          <w:color w:val="auto"/>
          <w:sz w:val="24"/>
          <w:szCs w:val="24"/>
          <w:lang w:bidi="fa-IR"/>
        </w:rPr>
        <w:t>Övlad insanın kamillik vasitəsidir</w:t>
      </w:r>
      <w:bookmarkEnd w:id="99"/>
      <w:r w:rsidRPr="005149B0">
        <w:rPr>
          <w:rFonts w:cs="B Badr"/>
          <w:i/>
          <w:iCs/>
          <w:color w:val="auto"/>
          <w:sz w:val="24"/>
          <w:szCs w:val="24"/>
          <w:lang w:bidi="fa-IR"/>
        </w:rPr>
        <w:t xml:space="preserve"> </w:t>
      </w:r>
    </w:p>
    <w:p w:rsidR="00B63C54" w:rsidRPr="0012688C" w:rsidRDefault="00B63C54" w:rsidP="00B63C54">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 xml:space="preserve">İnsanın kamilləşməsi onun fərdi yaşayışı və tək olması ilə deyil, əksinə qarşılaşdığı hadisələr vasitəsilədir. Yaşayışda insan inkişafını kamilləşdirən mühüm hadisələrdən biri də “evlilik”dir. İnsan evliliklə bir pillə yuxarı qalxır, inkişafı üçün zəmin yaranır və məsuliyyəti artır. Qarşılıqlı münasibət, fədakarlıq, anlayış və digər üstün keyfiyyətləri yalnız ailədə inkişaf etdirmək mümkündür. Nəticədə belə deyə bilərik ki, insan tənha yaşayaraq mənəvi baxımdan inkişaf etmir. </w:t>
      </w:r>
    </w:p>
    <w:p w:rsidR="00B63C54" w:rsidRPr="0012688C" w:rsidRDefault="00B63C54" w:rsidP="007C1738">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Növbəti mərhələ “</w:t>
      </w:r>
      <w:r w:rsidR="0028394A">
        <w:rPr>
          <w:rFonts w:ascii="Palatino Linotype" w:eastAsia="Calibri" w:hAnsi="Palatino Linotype" w:cs="B Badr"/>
          <w:sz w:val="24"/>
          <w:szCs w:val="24"/>
          <w:lang w:val="az-Latn-AZ" w:bidi="fa-IR"/>
        </w:rPr>
        <w:t>övlad</w:t>
      </w:r>
      <w:r w:rsidRPr="0012688C">
        <w:rPr>
          <w:rFonts w:ascii="Palatino Linotype" w:eastAsia="Calibri" w:hAnsi="Palatino Linotype" w:cs="B Badr"/>
          <w:sz w:val="24"/>
          <w:szCs w:val="24"/>
          <w:lang w:val="az-Latn-AZ" w:bidi="fa-IR"/>
        </w:rPr>
        <w:t xml:space="preserve"> sahibi olma” mərhələsidir. Övlad sahibi olmağın insanda </w:t>
      </w:r>
      <w:r w:rsidR="0028394A">
        <w:rPr>
          <w:rFonts w:ascii="Palatino Linotype" w:eastAsia="Calibri" w:hAnsi="Palatino Linotype" w:cs="B Badr"/>
          <w:sz w:val="24"/>
          <w:szCs w:val="24"/>
          <w:lang w:val="az-Latn-AZ" w:bidi="fa-IR"/>
        </w:rPr>
        <w:t>bəzi</w:t>
      </w:r>
      <w:r w:rsidRPr="0012688C">
        <w:rPr>
          <w:rFonts w:ascii="Palatino Linotype" w:eastAsia="Calibri" w:hAnsi="Palatino Linotype" w:cs="B Badr"/>
          <w:sz w:val="24"/>
          <w:szCs w:val="24"/>
          <w:lang w:val="az-Latn-AZ" w:bidi="fa-IR"/>
        </w:rPr>
        <w:t xml:space="preserve"> əxlaqi xüsusiyyətlərin formalaşmasına</w:t>
      </w:r>
      <w:r w:rsidRPr="009A6611">
        <w:rPr>
          <w:rFonts w:ascii="Palatino Linotype" w:eastAsia="Calibri" w:hAnsi="Palatino Linotype" w:cs="B Badr"/>
          <w:sz w:val="24"/>
          <w:szCs w:val="24"/>
          <w:lang w:val="az-Latn-AZ" w:bidi="fa-IR"/>
        </w:rPr>
        <w:t xml:space="preserve"> səbəb olan məqamları var. Səbir, comərdrlik, məsuliyyətli olmaq, duyğusal xüsusiyyətlərə sahib və mərhəmətli olmaq kimi bəzi xüsusiyyətlər övlad sahibi olmaqla inkişaf edir. Çünki insan hadisələr və situasiyaların gedişində mənəvi baxımdan böyüyür. Beləliklə, uşaq sahibi olmaq insanın inkişafının bir yönü və insanın inkişaf pillələrindən bir mərhələ yuxarı </w:t>
      </w:r>
      <w:r w:rsidR="007C1738">
        <w:rPr>
          <w:rFonts w:ascii="Palatino Linotype" w:eastAsia="Calibri" w:hAnsi="Palatino Linotype" w:cs="B Badr"/>
          <w:sz w:val="24"/>
          <w:szCs w:val="24"/>
          <w:lang w:val="az-Latn-AZ" w:bidi="fa-IR"/>
        </w:rPr>
        <w:t>yüksəlməsidir</w:t>
      </w:r>
      <w:r w:rsidRPr="0012688C">
        <w:rPr>
          <w:rFonts w:ascii="Palatino Linotype" w:eastAsia="Calibri" w:hAnsi="Palatino Linotype" w:cs="B Badr"/>
          <w:sz w:val="24"/>
          <w:szCs w:val="24"/>
          <w:lang w:val="az-Latn-AZ" w:bidi="fa-IR"/>
        </w:rPr>
        <w:t xml:space="preserve">. </w:t>
      </w:r>
    </w:p>
    <w:p w:rsidR="00B63C54" w:rsidRPr="0012688C" w:rsidRDefault="00B63C54" w:rsidP="00B63C54">
      <w:pPr>
        <w:pStyle w:val="Heading2"/>
        <w:spacing w:before="0"/>
        <w:ind w:firstLine="270"/>
        <w:rPr>
          <w:rFonts w:eastAsia="Calibri" w:cs="B Badr"/>
          <w:color w:val="auto"/>
          <w:sz w:val="24"/>
          <w:szCs w:val="24"/>
          <w:lang w:bidi="fa-IR"/>
        </w:rPr>
      </w:pPr>
      <w:bookmarkStart w:id="100" w:name="_Toc161496105"/>
      <w:r w:rsidRPr="0012688C">
        <w:rPr>
          <w:rFonts w:eastAsia="Calibri" w:cs="B Badr"/>
          <w:color w:val="auto"/>
          <w:sz w:val="24"/>
          <w:szCs w:val="24"/>
          <w:lang w:bidi="fa-IR"/>
        </w:rPr>
        <w:t xml:space="preserve">İkinci mətləb: </w:t>
      </w:r>
      <w:r w:rsidRPr="007C1738">
        <w:rPr>
          <w:rFonts w:eastAsia="Calibri" w:cs="B Badr"/>
          <w:i/>
          <w:iCs/>
          <w:color w:val="auto"/>
          <w:sz w:val="24"/>
          <w:szCs w:val="24"/>
          <w:lang w:bidi="fa-IR"/>
        </w:rPr>
        <w:t>Övlad sahibi olmaq ailə üçün bir imtiyaz hesab olunur</w:t>
      </w:r>
      <w:bookmarkEnd w:id="100"/>
    </w:p>
    <w:p w:rsidR="00B63C54" w:rsidRPr="0012688C" w:rsidRDefault="00B63C54" w:rsidP="00B63C54">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 xml:space="preserve">Evlilik mərhələsindən sonra uşaq sahibi olmağın ailə üçün də bəzi üstünlükləri var. Birinci mətləbdə övladın istər ata, istərsə də ana olmasından asılı olmayaraq, fərd üçün kamilləşmə olduğu bəyan edildi. İkinci mətləbdə isə uşaq sahibi olmağın ailə üçün bir imtiyaz olmasını bildirmək istəyirik. </w:t>
      </w:r>
    </w:p>
    <w:p w:rsidR="00B63C54" w:rsidRPr="0012688C" w:rsidRDefault="00B63C54" w:rsidP="0053180A">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 xml:space="preserve">- Uşaq psixoloji və mənəvi sağlamlıq baxımından ailəni möhkəmləndirir. Uşağın varlığı ilə ailəyə dini mətnlərdə ifadə olunduğu kimi “bərəkət” hesab olunan xüsusiyyətlər ərməğan </w:t>
      </w:r>
      <w:r w:rsidR="0053180A">
        <w:rPr>
          <w:rFonts w:ascii="Palatino Linotype" w:eastAsia="Calibri" w:hAnsi="Palatino Linotype" w:cs="B Badr"/>
          <w:sz w:val="24"/>
          <w:szCs w:val="24"/>
          <w:lang w:val="az-Latn-AZ" w:bidi="fa-IR"/>
        </w:rPr>
        <w:t>olunur</w:t>
      </w:r>
      <w:r w:rsidRPr="0012688C">
        <w:rPr>
          <w:rFonts w:ascii="Palatino Linotype" w:eastAsia="Calibri" w:hAnsi="Palatino Linotype" w:cs="B Badr"/>
          <w:sz w:val="24"/>
          <w:szCs w:val="24"/>
          <w:lang w:val="az-Latn-AZ" w:bidi="fa-IR"/>
        </w:rPr>
        <w:t>. Bu baxımdan uşaq ailə üçün xüsusi bir bərəkətdir.</w:t>
      </w:r>
    </w:p>
    <w:p w:rsidR="00B63C54" w:rsidRPr="0012688C" w:rsidRDefault="00B63C54" w:rsidP="00B63C54">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 Uşaq valideynlərin xoşbəxtlik və</w:t>
      </w:r>
      <w:r w:rsidR="0053180A">
        <w:rPr>
          <w:rFonts w:ascii="Palatino Linotype" w:eastAsia="Calibri" w:hAnsi="Palatino Linotype" w:cs="B Badr"/>
          <w:sz w:val="24"/>
          <w:szCs w:val="24"/>
          <w:lang w:val="az-Latn-AZ" w:bidi="fa-IR"/>
        </w:rPr>
        <w:t xml:space="preserve"> psixoloji sağlamlıq amilidir;</w:t>
      </w:r>
    </w:p>
    <w:p w:rsidR="00B63C54" w:rsidRPr="0012688C" w:rsidRDefault="00B63C54" w:rsidP="00B63C54">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 Uşaq ailədə</w:t>
      </w:r>
      <w:r w:rsidR="0053180A">
        <w:rPr>
          <w:rFonts w:ascii="Palatino Linotype" w:eastAsia="Calibri" w:hAnsi="Palatino Linotype" w:cs="B Badr"/>
          <w:sz w:val="24"/>
          <w:szCs w:val="24"/>
          <w:lang w:val="az-Latn-AZ" w:bidi="fa-IR"/>
        </w:rPr>
        <w:t xml:space="preserve"> ümidi artırır;</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Uşaq insana sevmək və sevilmə</w:t>
      </w:r>
      <w:r w:rsidR="0053180A">
        <w:rPr>
          <w:rFonts w:ascii="Palatino Linotype" w:eastAsia="Calibri" w:hAnsi="Palatino Linotype" w:cs="B Badr"/>
          <w:sz w:val="24"/>
          <w:szCs w:val="24"/>
          <w:lang w:val="az-Latn-AZ" w:bidi="fa-IR"/>
        </w:rPr>
        <w:t>k hissini aşılayır;</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Övlad insan şəxsiyyətinin tərəqqisinə səbə</w:t>
      </w:r>
      <w:r w:rsidR="0053180A">
        <w:rPr>
          <w:rFonts w:ascii="Palatino Linotype" w:eastAsia="Calibri" w:hAnsi="Palatino Linotype" w:cs="B Badr"/>
          <w:sz w:val="24"/>
          <w:szCs w:val="24"/>
          <w:lang w:val="az-Latn-AZ" w:bidi="fa-IR"/>
        </w:rPr>
        <w:t>b olur;</w:t>
      </w:r>
    </w:p>
    <w:p w:rsidR="0053180A" w:rsidRDefault="0053180A" w:rsidP="0053180A">
      <w:pPr>
        <w:spacing w:after="0"/>
        <w:ind w:firstLine="270"/>
        <w:jc w:val="both"/>
        <w:rPr>
          <w:rFonts w:ascii="Palatino Linotype" w:eastAsia="Calibri" w:hAnsi="Palatino Linotype" w:cs="B Badr"/>
          <w:sz w:val="24"/>
          <w:szCs w:val="24"/>
          <w:lang w:val="az-Latn-AZ" w:bidi="fa-IR"/>
        </w:rPr>
      </w:pPr>
      <w:r>
        <w:rPr>
          <w:rFonts w:ascii="Palatino Linotype" w:eastAsia="Calibri" w:hAnsi="Palatino Linotype" w:cs="B Badr"/>
          <w:sz w:val="24"/>
          <w:szCs w:val="24"/>
          <w:lang w:val="az-Latn-AZ" w:bidi="fa-IR"/>
        </w:rPr>
        <w:t>- Ö</w:t>
      </w:r>
      <w:r w:rsidR="00B63C54" w:rsidRPr="009A6611">
        <w:rPr>
          <w:rFonts w:ascii="Palatino Linotype" w:eastAsia="Calibri" w:hAnsi="Palatino Linotype" w:cs="B Badr"/>
          <w:sz w:val="24"/>
          <w:szCs w:val="24"/>
          <w:lang w:val="az-Latn-AZ" w:bidi="fa-IR"/>
        </w:rPr>
        <w:t>vlad insanın gözəllikləri daha yaxşı dərk etməsinə</w:t>
      </w:r>
      <w:r>
        <w:rPr>
          <w:rFonts w:ascii="Palatino Linotype" w:eastAsia="Calibri" w:hAnsi="Palatino Linotype" w:cs="B Badr"/>
          <w:sz w:val="24"/>
          <w:szCs w:val="24"/>
          <w:lang w:val="az-Latn-AZ" w:bidi="fa-IR"/>
        </w:rPr>
        <w:t xml:space="preserve"> bais olur;</w:t>
      </w:r>
    </w:p>
    <w:p w:rsidR="00B63C54" w:rsidRPr="009A6611" w:rsidRDefault="0053180A" w:rsidP="0053180A">
      <w:pPr>
        <w:spacing w:after="0"/>
        <w:ind w:firstLine="270"/>
        <w:jc w:val="both"/>
        <w:rPr>
          <w:rFonts w:ascii="Palatino Linotype" w:eastAsia="Calibri" w:hAnsi="Palatino Linotype" w:cs="B Badr"/>
          <w:sz w:val="24"/>
          <w:szCs w:val="24"/>
          <w:lang w:val="az-Latn-AZ" w:bidi="fa-IR"/>
        </w:rPr>
      </w:pPr>
      <w:r>
        <w:rPr>
          <w:rFonts w:ascii="Palatino Linotype" w:eastAsia="Calibri" w:hAnsi="Palatino Linotype" w:cs="B Badr"/>
          <w:sz w:val="24"/>
          <w:szCs w:val="24"/>
          <w:lang w:val="az-Latn-AZ" w:bidi="fa-IR"/>
        </w:rPr>
        <w:t xml:space="preserve">- </w:t>
      </w:r>
      <w:r w:rsidR="00B63C54" w:rsidRPr="009A6611">
        <w:rPr>
          <w:rFonts w:ascii="Palatino Linotype" w:eastAsia="Calibri" w:hAnsi="Palatino Linotype" w:cs="B Badr"/>
          <w:sz w:val="24"/>
          <w:szCs w:val="24"/>
          <w:lang w:val="az-Latn-AZ" w:bidi="fa-IR"/>
        </w:rPr>
        <w:t>İnsanın övladına olan məhəbbəti nəticəsində hətta, diqqəti də çoxalır.</w:t>
      </w:r>
    </w:p>
    <w:p w:rsidR="00B63C54" w:rsidRPr="0012688C" w:rsidRDefault="00B63C54" w:rsidP="00F45BA9">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 xml:space="preserve">Bu </w:t>
      </w:r>
      <w:r w:rsidR="00F45BA9">
        <w:rPr>
          <w:rFonts w:ascii="Palatino Linotype" w:eastAsia="Calibri" w:hAnsi="Palatino Linotype" w:cs="B Badr"/>
          <w:sz w:val="24"/>
          <w:szCs w:val="24"/>
          <w:lang w:val="az-Latn-AZ" w:bidi="fa-IR"/>
        </w:rPr>
        <w:t>səbəbdən</w:t>
      </w:r>
      <w:r w:rsidR="00F45BA9" w:rsidRPr="0012688C">
        <w:rPr>
          <w:rFonts w:ascii="Palatino Linotype" w:eastAsia="Calibri" w:hAnsi="Palatino Linotype" w:cs="B Badr"/>
          <w:sz w:val="24"/>
          <w:szCs w:val="24"/>
          <w:lang w:val="az-Latn-AZ" w:bidi="fa-IR"/>
        </w:rPr>
        <w:t xml:space="preserve"> </w:t>
      </w:r>
      <w:r w:rsidRPr="0012688C">
        <w:rPr>
          <w:rFonts w:ascii="Palatino Linotype" w:eastAsia="Calibri" w:hAnsi="Palatino Linotype" w:cs="B Badr"/>
          <w:sz w:val="24"/>
          <w:szCs w:val="24"/>
          <w:lang w:val="az-Latn-AZ" w:bidi="fa-IR"/>
        </w:rPr>
        <w:t xml:space="preserve">uşaq ailənin özü üçün xüsusi bərəkətdir. Psixologiya və sosiologiya elmlərində bu məsələlər təfsilatı ilə araşdırılmışdır. Məhz, bu baxımdan dinimiz övladın ailə üçün bərəkət olmasını vurğulayır. </w:t>
      </w:r>
      <w:r w:rsidR="0053180A" w:rsidRPr="0012688C">
        <w:rPr>
          <w:rFonts w:ascii="Palatino Linotype" w:eastAsia="Calibri" w:hAnsi="Palatino Linotype" w:cs="B Badr"/>
          <w:sz w:val="24"/>
          <w:szCs w:val="24"/>
          <w:lang w:val="az-Latn-AZ" w:bidi="fa-IR"/>
        </w:rPr>
        <w:t>İmam Sadiq (ə)</w:t>
      </w:r>
      <w:r w:rsidR="0053180A">
        <w:rPr>
          <w:rFonts w:ascii="Palatino Linotype" w:eastAsia="Calibri" w:hAnsi="Palatino Linotype" w:cs="B Badr"/>
          <w:sz w:val="24"/>
          <w:szCs w:val="24"/>
          <w:lang w:val="az-Latn-AZ" w:bidi="fa-IR"/>
        </w:rPr>
        <w:t xml:space="preserve"> buyurur:</w:t>
      </w:r>
    </w:p>
    <w:p w:rsidR="00B63C54" w:rsidRPr="00935C4C" w:rsidRDefault="00B63C54" w:rsidP="00B63C54">
      <w:pPr>
        <w:bidi/>
        <w:spacing w:after="0"/>
        <w:ind w:firstLine="270"/>
        <w:rPr>
          <w:rFonts w:ascii="Times New Roman" w:eastAsia="Calibri" w:hAnsi="Times New Roman" w:cs="Times New Roman"/>
          <w:sz w:val="24"/>
          <w:szCs w:val="24"/>
          <w:lang w:val="az-Latn-AZ" w:bidi="fa-IR"/>
        </w:rPr>
      </w:pPr>
      <w:r w:rsidRPr="0012688C">
        <w:rPr>
          <w:rFonts w:ascii="Adobe Arabic" w:hAnsi="Adobe Arabic" w:cs="Adobe Arabic"/>
          <w:sz w:val="24"/>
          <w:szCs w:val="24"/>
          <w:rtl/>
          <w:lang w:val="az-Latn-AZ"/>
        </w:rPr>
        <w:t>﴿</w:t>
      </w:r>
      <w:r w:rsidRPr="0012688C">
        <w:rPr>
          <w:rFonts w:ascii="Traditional Arabic" w:hAnsi="Traditional Arabic" w:cs="B Badr" w:hint="cs"/>
          <w:b/>
          <w:bCs/>
          <w:sz w:val="24"/>
          <w:szCs w:val="24"/>
          <w:rtl/>
          <w:lang w:bidi="fa-IR"/>
        </w:rPr>
        <w:t>إِنَّ اللَّهَ تَبَارَكَ وَ تَعَالَى إِذَا أَرَادَ بِعَبْدٍ خَيْراً لَمْ يُمِتْهُ حَتَّى‏ يُرِيَهُ‏ الْخَلَفَ</w:t>
      </w:r>
      <w:r w:rsidRPr="0012688C">
        <w:rPr>
          <w:rFonts w:ascii="Adobe Arabic" w:hAnsi="Adobe Arabic" w:cs="Adobe Arabic"/>
          <w:sz w:val="24"/>
          <w:szCs w:val="24"/>
          <w:rtl/>
          <w:lang w:val="az-Latn-AZ"/>
        </w:rPr>
        <w:t>﴾</w:t>
      </w:r>
      <w:r w:rsidRPr="0012688C">
        <w:rPr>
          <w:rFonts w:ascii="Traditional Arabic" w:hAnsi="Traditional Arabic" w:cs="B Badr" w:hint="cs"/>
          <w:b/>
          <w:bCs/>
          <w:sz w:val="24"/>
          <w:szCs w:val="24"/>
          <w:rtl/>
          <w:lang w:bidi="fa-IR"/>
        </w:rPr>
        <w:t>‏</w:t>
      </w:r>
      <w:r w:rsidRPr="0012688C">
        <w:rPr>
          <w:rFonts w:ascii="Palatino Linotype" w:eastAsia="Times New Roman" w:hAnsi="Palatino Linotype" w:cs="B Badr"/>
          <w:b/>
          <w:bCs/>
          <w:sz w:val="24"/>
          <w:szCs w:val="24"/>
          <w:vertAlign w:val="superscript"/>
          <w:rtl/>
          <w:lang w:val="az-Latn-AZ" w:bidi="fa-IR"/>
        </w:rPr>
        <w:footnoteReference w:id="41"/>
      </w:r>
    </w:p>
    <w:p w:rsidR="0053180A" w:rsidRDefault="00B63C54" w:rsidP="0053180A">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b/>
          <w:bCs/>
          <w:i/>
          <w:iCs/>
          <w:sz w:val="24"/>
          <w:szCs w:val="24"/>
          <w:lang w:val="az-Latn-AZ" w:bidi="fa-IR"/>
        </w:rPr>
        <w:t xml:space="preserve">“Həqiqətən, Allah-taala bir bəndə üçün xeyir istəsə, ona övlad </w:t>
      </w:r>
      <w:r w:rsidR="0053180A">
        <w:rPr>
          <w:rFonts w:ascii="Palatino Linotype" w:eastAsia="Calibri" w:hAnsi="Palatino Linotype" w:cs="B Badr"/>
          <w:b/>
          <w:bCs/>
          <w:i/>
          <w:iCs/>
          <w:sz w:val="24"/>
          <w:szCs w:val="24"/>
          <w:lang w:val="az-Latn-AZ" w:bidi="fa-IR"/>
        </w:rPr>
        <w:t>verməyənə</w:t>
      </w:r>
      <w:r w:rsidRPr="0012688C">
        <w:rPr>
          <w:rFonts w:ascii="Palatino Linotype" w:eastAsia="Calibri" w:hAnsi="Palatino Linotype" w:cs="B Badr"/>
          <w:b/>
          <w:bCs/>
          <w:i/>
          <w:iCs/>
          <w:sz w:val="24"/>
          <w:szCs w:val="24"/>
          <w:lang w:val="az-Latn-AZ" w:bidi="fa-IR"/>
        </w:rPr>
        <w:t xml:space="preserve"> qədər onu öldürməz”.</w:t>
      </w:r>
    </w:p>
    <w:p w:rsidR="00B63C54" w:rsidRPr="0012688C" w:rsidRDefault="00B63C54" w:rsidP="0053180A">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Əgər diqqət yetirsəniz, “bərəkət” adı altında bəyan edilən “xeyir” həm dünya və həm də axirətdə həmin şəxsə şamil olar.</w:t>
      </w:r>
    </w:p>
    <w:p w:rsidR="00B63C54" w:rsidRPr="0012688C" w:rsidRDefault="00B63C54" w:rsidP="00B63C54">
      <w:pPr>
        <w:pStyle w:val="Heading2"/>
        <w:spacing w:before="0"/>
        <w:ind w:firstLine="270"/>
        <w:rPr>
          <w:rFonts w:eastAsia="Calibri" w:cs="B Badr"/>
          <w:color w:val="auto"/>
          <w:sz w:val="24"/>
          <w:szCs w:val="24"/>
          <w:lang w:bidi="fa-IR"/>
        </w:rPr>
      </w:pPr>
      <w:bookmarkStart w:id="101" w:name="_Toc161496106"/>
      <w:r w:rsidRPr="0012688C">
        <w:rPr>
          <w:rFonts w:eastAsia="Calibri" w:cs="B Badr"/>
          <w:color w:val="auto"/>
          <w:sz w:val="24"/>
          <w:szCs w:val="24"/>
          <w:lang w:bidi="fa-IR"/>
        </w:rPr>
        <w:t xml:space="preserve">Üçüncü mətləb: </w:t>
      </w:r>
      <w:r w:rsidRPr="00E86016">
        <w:rPr>
          <w:rFonts w:eastAsia="Calibri" w:cs="B Badr"/>
          <w:i/>
          <w:iCs/>
          <w:color w:val="auto"/>
          <w:sz w:val="24"/>
          <w:szCs w:val="24"/>
          <w:lang w:bidi="fa-IR"/>
        </w:rPr>
        <w:t>Təkuşaqlı olmağın bəzi nəticələri</w:t>
      </w:r>
      <w:bookmarkEnd w:id="101"/>
    </w:p>
    <w:p w:rsidR="00B63C54" w:rsidRPr="009A6611" w:rsidRDefault="00B63C54" w:rsidP="00F45BA9">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 xml:space="preserve">Bəzi insanlar uşaq sahibi olmaq barədə təbliğat </w:t>
      </w:r>
      <w:r w:rsidR="00E86016">
        <w:rPr>
          <w:rFonts w:ascii="Palatino Linotype" w:eastAsia="Calibri" w:hAnsi="Palatino Linotype" w:cs="B Badr"/>
          <w:sz w:val="24"/>
          <w:szCs w:val="24"/>
          <w:lang w:val="az-Latn-AZ" w:bidi="fa-IR"/>
        </w:rPr>
        <w:t>vasitələrinə</w:t>
      </w:r>
      <w:r w:rsidRPr="0012688C">
        <w:rPr>
          <w:rFonts w:ascii="Palatino Linotype" w:eastAsia="Calibri" w:hAnsi="Palatino Linotype" w:cs="B Badr"/>
          <w:sz w:val="24"/>
          <w:szCs w:val="24"/>
          <w:lang w:val="az-Latn-AZ" w:bidi="fa-IR"/>
        </w:rPr>
        <w:t>, Qərb</w:t>
      </w:r>
      <w:r w:rsidR="00E86016">
        <w:rPr>
          <w:rFonts w:ascii="Palatino Linotype" w:eastAsia="Calibri" w:hAnsi="Palatino Linotype" w:cs="B Badr"/>
          <w:sz w:val="24"/>
          <w:szCs w:val="24"/>
          <w:lang w:val="az-Latn-AZ" w:bidi="fa-IR"/>
        </w:rPr>
        <w:t>yönlü</w:t>
      </w:r>
      <w:r w:rsidRPr="0012688C">
        <w:rPr>
          <w:rFonts w:ascii="Palatino Linotype" w:eastAsia="Calibri" w:hAnsi="Palatino Linotype" w:cs="B Badr"/>
          <w:sz w:val="24"/>
          <w:szCs w:val="24"/>
          <w:lang w:val="az-Latn-AZ" w:bidi="fa-IR"/>
        </w:rPr>
        <w:t xml:space="preserve"> həyat tərzi</w:t>
      </w:r>
      <w:r w:rsidR="00E86016">
        <w:rPr>
          <w:rFonts w:ascii="Palatino Linotype" w:eastAsia="Calibri" w:hAnsi="Palatino Linotype" w:cs="B Badr"/>
          <w:sz w:val="24"/>
          <w:szCs w:val="24"/>
          <w:lang w:val="az-Latn-AZ" w:bidi="fa-IR"/>
        </w:rPr>
        <w:t>nə</w:t>
      </w:r>
      <w:r w:rsidRPr="0012688C">
        <w:rPr>
          <w:rFonts w:ascii="Palatino Linotype" w:eastAsia="Calibri" w:hAnsi="Palatino Linotype" w:cs="B Badr"/>
          <w:sz w:val="24"/>
          <w:szCs w:val="24"/>
          <w:lang w:val="az-Latn-AZ" w:bidi="fa-IR"/>
        </w:rPr>
        <w:t xml:space="preserve"> və şəxsi hedonist</w:t>
      </w:r>
      <w:r w:rsidRPr="0012688C">
        <w:rPr>
          <w:rFonts w:ascii="Palatino Linotype" w:eastAsia="Calibri" w:hAnsi="Palatino Linotype" w:cs="B Badr"/>
          <w:sz w:val="24"/>
          <w:szCs w:val="24"/>
          <w:vertAlign w:val="superscript"/>
          <w:lang w:val="az-Latn-AZ" w:bidi="fa-IR"/>
        </w:rPr>
        <w:footnoteReference w:id="42"/>
      </w:r>
      <w:r w:rsidRPr="0012688C">
        <w:rPr>
          <w:rFonts w:ascii="Palatino Linotype" w:eastAsia="Calibri" w:hAnsi="Palatino Linotype" w:cs="B Badr"/>
          <w:sz w:val="24"/>
          <w:szCs w:val="24"/>
          <w:lang w:val="az-Latn-AZ" w:bidi="fa-IR"/>
        </w:rPr>
        <w:t xml:space="preserve"> həyat tərzindən qaynaqlanan</w:t>
      </w:r>
      <w:r w:rsidRPr="009A6611">
        <w:rPr>
          <w:rFonts w:ascii="Palatino Linotype" w:eastAsia="Calibri" w:hAnsi="Palatino Linotype" w:cs="B Badr"/>
          <w:sz w:val="24"/>
          <w:szCs w:val="24"/>
          <w:lang w:val="az-Latn-AZ" w:bidi="fa-IR"/>
        </w:rPr>
        <w:t xml:space="preserve"> əsassız şüarlara meyillidirlər. Bu barədə yer alan təbliğatlardan biri də təkuşaqlılıq barədə olan təbliğatdır. Bu baxımdan, deyə bilərik ki, təkuşaqlı həyat tərzi Qərbin ərməğanıdır. Amma tək uşaq olmaq övlad üçün çox pis mənəvi və psixoloji təsirlər yaradır və onun ruhiyyəsini mə</w:t>
      </w:r>
      <w:r w:rsidR="00E86016">
        <w:rPr>
          <w:rFonts w:ascii="Palatino Linotype" w:eastAsia="Calibri" w:hAnsi="Palatino Linotype" w:cs="B Badr"/>
          <w:sz w:val="24"/>
          <w:szCs w:val="24"/>
          <w:lang w:val="az-Latn-AZ" w:bidi="fa-IR"/>
        </w:rPr>
        <w:t>hv edir.</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Təkuşaqlı yaşam tərzi mənəvi və psixoloji baxımdan ifrat məhəbbətlərin yaranmasına gə</w:t>
      </w:r>
      <w:r w:rsidR="001F21E6">
        <w:rPr>
          <w:rFonts w:ascii="Palatino Linotype" w:eastAsia="Calibri" w:hAnsi="Palatino Linotype" w:cs="B Badr"/>
          <w:sz w:val="24"/>
          <w:szCs w:val="24"/>
          <w:lang w:val="az-Latn-AZ" w:bidi="fa-IR"/>
        </w:rPr>
        <w:t>tirib çıxarır;</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Təkuşaqlılıq övlada qarşı həddindən artıq tələbkarlığa səbə</w:t>
      </w:r>
      <w:r w:rsidR="001F21E6">
        <w:rPr>
          <w:rFonts w:ascii="Palatino Linotype" w:eastAsia="Calibri" w:hAnsi="Palatino Linotype" w:cs="B Badr"/>
          <w:sz w:val="24"/>
          <w:szCs w:val="24"/>
          <w:lang w:val="az-Latn-AZ" w:bidi="fa-IR"/>
        </w:rPr>
        <w:t>b olur;</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Tək olduğu üçün bəzən uşaqda tə</w:t>
      </w:r>
      <w:r w:rsidR="001F21E6">
        <w:rPr>
          <w:rFonts w:ascii="Palatino Linotype" w:eastAsia="Calibri" w:hAnsi="Palatino Linotype" w:cs="B Badr"/>
          <w:sz w:val="24"/>
          <w:szCs w:val="24"/>
          <w:lang w:val="az-Latn-AZ" w:bidi="fa-IR"/>
        </w:rPr>
        <w:t>cridolunma meyili yaradır;</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Bəzən kompüter oyunlarına və özünə məxsus olmayan digər oyunlara meyil yaradır.</w:t>
      </w:r>
    </w:p>
    <w:p w:rsidR="00B63C54" w:rsidRPr="009A6611" w:rsidRDefault="00B63C54" w:rsidP="00E73B75">
      <w:pPr>
        <w:pStyle w:val="Heading2"/>
        <w:spacing w:before="0"/>
        <w:ind w:firstLine="270"/>
        <w:jc w:val="both"/>
        <w:rPr>
          <w:rFonts w:eastAsia="Calibri" w:cs="B Badr"/>
          <w:color w:val="C0504D" w:themeColor="accent2"/>
          <w:sz w:val="24"/>
          <w:szCs w:val="24"/>
          <w:lang w:bidi="fa-IR"/>
        </w:rPr>
      </w:pPr>
      <w:bookmarkStart w:id="102" w:name="_Toc161496107"/>
      <w:r w:rsidRPr="009A6611">
        <w:rPr>
          <w:rFonts w:eastAsia="Calibri" w:cs="B Badr"/>
          <w:sz w:val="24"/>
          <w:szCs w:val="24"/>
          <w:lang w:bidi="fa-IR"/>
        </w:rPr>
        <w:t xml:space="preserve">Dördüncü mətləb: </w:t>
      </w:r>
      <w:r w:rsidRPr="00E048B3">
        <w:rPr>
          <w:rFonts w:eastAsia="Calibri" w:cs="B Badr"/>
          <w:i/>
          <w:iCs/>
          <w:sz w:val="24"/>
          <w:szCs w:val="24"/>
          <w:lang w:bidi="fa-IR"/>
        </w:rPr>
        <w:t xml:space="preserve">Uşağın dəyəri, </w:t>
      </w:r>
      <w:r w:rsidR="00E73B75">
        <w:rPr>
          <w:rFonts w:eastAsia="Calibri" w:cs="B Badr"/>
          <w:i/>
          <w:iCs/>
          <w:sz w:val="24"/>
          <w:szCs w:val="24"/>
          <w:lang w:bidi="fa-IR"/>
        </w:rPr>
        <w:t xml:space="preserve">iqtisadi </w:t>
      </w:r>
      <w:r w:rsidRPr="00E048B3">
        <w:rPr>
          <w:rFonts w:eastAsia="Calibri" w:cs="B Badr"/>
          <w:i/>
          <w:iCs/>
          <w:sz w:val="24"/>
          <w:szCs w:val="24"/>
          <w:lang w:bidi="fa-IR"/>
        </w:rPr>
        <w:t xml:space="preserve">problemlərin mövcudluğu, </w:t>
      </w:r>
      <w:r w:rsidR="00E73B75">
        <w:rPr>
          <w:rFonts w:eastAsia="Calibri" w:cs="B Badr"/>
          <w:i/>
          <w:iCs/>
          <w:sz w:val="24"/>
          <w:szCs w:val="24"/>
          <w:lang w:bidi="fa-IR"/>
        </w:rPr>
        <w:t xml:space="preserve">bəzi məsələlərdə </w:t>
      </w:r>
      <w:r w:rsidRPr="00E048B3">
        <w:rPr>
          <w:rFonts w:eastAsia="Calibri" w:cs="B Badr"/>
          <w:i/>
          <w:iCs/>
          <w:sz w:val="24"/>
          <w:szCs w:val="24"/>
          <w:lang w:bidi="fa-IR"/>
        </w:rPr>
        <w:t>ziddiyyət deyil, toqquşma</w:t>
      </w:r>
      <w:r w:rsidR="00E73B75">
        <w:rPr>
          <w:rFonts w:eastAsia="Calibri" w:cs="B Badr"/>
          <w:i/>
          <w:iCs/>
          <w:sz w:val="24"/>
          <w:szCs w:val="24"/>
          <w:lang w:bidi="fa-IR"/>
        </w:rPr>
        <w:t>nın olması</w:t>
      </w:r>
      <w:r w:rsidRPr="009A6611">
        <w:rPr>
          <w:rFonts w:eastAsia="Calibri" w:cs="B Badr"/>
          <w:sz w:val="24"/>
          <w:szCs w:val="24"/>
          <w:lang w:bidi="fa-IR"/>
        </w:rPr>
        <w:t xml:space="preserve"> </w:t>
      </w:r>
      <w:bookmarkEnd w:id="102"/>
    </w:p>
    <w:p w:rsidR="00B63C54" w:rsidRPr="009A6611" w:rsidRDefault="00B63C54" w:rsidP="00E048B3">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Bəzi insanlar təkuşaqlı və ya çoxuşaqlı olmaq barədə üzr və bəhanələr gətirirlər; o cümlədən</w:t>
      </w:r>
      <w:ins w:id="103" w:author="Windows User" w:date="2024-05-13T01:40:00Z">
        <w:r w:rsidR="00E73B75">
          <w:rPr>
            <w:rFonts w:ascii="Palatino Linotype" w:eastAsia="Calibri" w:hAnsi="Palatino Linotype" w:cs="B Badr"/>
            <w:sz w:val="24"/>
            <w:szCs w:val="24"/>
            <w:lang w:val="az-Latn-AZ" w:bidi="fa-IR"/>
          </w:rPr>
          <w:t>,</w:t>
        </w:r>
      </w:ins>
      <w:r w:rsidRPr="009A6611">
        <w:rPr>
          <w:rFonts w:ascii="Palatino Linotype" w:eastAsia="Calibri" w:hAnsi="Palatino Linotype" w:cs="B Badr"/>
          <w:sz w:val="24"/>
          <w:szCs w:val="24"/>
          <w:lang w:val="az-Latn-AZ" w:bidi="fa-IR"/>
        </w:rPr>
        <w:t xml:space="preserve"> iqtisadi problemlərin olması, uşaqlara baxa bilməmək, valideynlərin iş sahibi olması və s. İlk öncə uşağın dəyəri araşdırılmalı və daha sonra cəmiyyətimizin problemlərini bu dəyərlə müqayisə etməliyik. Əslində burada toqquşma mövcuddur. Bəzən insanlar</w:t>
      </w:r>
      <w:r w:rsidR="00E048B3">
        <w:rPr>
          <w:rFonts w:ascii="Palatino Linotype" w:eastAsia="Calibri" w:hAnsi="Palatino Linotype" w:cs="B Badr"/>
          <w:sz w:val="24"/>
          <w:szCs w:val="24"/>
          <w:lang w:val="az-Latn-AZ" w:bidi="fa-IR"/>
        </w:rPr>
        <w:t>ın bəzisi</w:t>
      </w:r>
      <w:r w:rsidRPr="009A6611">
        <w:rPr>
          <w:rFonts w:ascii="Palatino Linotype" w:eastAsia="Calibri" w:hAnsi="Palatino Linotype" w:cs="B Badr"/>
          <w:sz w:val="24"/>
          <w:szCs w:val="24"/>
          <w:lang w:val="az-Latn-AZ" w:bidi="fa-IR"/>
        </w:rPr>
        <w:t xml:space="preserve"> toqquşma barədə müzakirə etmək əvəzinə, ziddiyyət barədə danışırlar.</w:t>
      </w:r>
    </w:p>
    <w:p w:rsidR="00B63C54" w:rsidRPr="0012688C" w:rsidRDefault="00B63C54" w:rsidP="0042587C">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xml:space="preserve">Bu məsələni misal formasında belə izah etmək olar: Söhbətimiz sobanın otağa istilik verib-verməməsi haqqındadır. Sən istilik verir deyirsən, ancaq pəncərələr açıq olduğu üçün istilik </w:t>
      </w:r>
      <w:r w:rsidR="0042587C">
        <w:rPr>
          <w:rFonts w:ascii="Palatino Linotype" w:eastAsia="Calibri" w:hAnsi="Palatino Linotype" w:cs="B Badr"/>
          <w:sz w:val="24"/>
          <w:szCs w:val="24"/>
          <w:lang w:val="az-Latn-AZ" w:bidi="fa-IR"/>
        </w:rPr>
        <w:t>itir</w:t>
      </w:r>
      <w:r w:rsidRPr="009A6611">
        <w:rPr>
          <w:rFonts w:ascii="Palatino Linotype" w:eastAsia="Calibri" w:hAnsi="Palatino Linotype" w:cs="B Badr"/>
          <w:sz w:val="24"/>
          <w:szCs w:val="24"/>
          <w:lang w:val="az-Latn-AZ" w:bidi="fa-IR"/>
        </w:rPr>
        <w:t>. Bundan əlavə, evin qapısı yaxşı hazırlanmayıb və istiliyi yaxşı saxlamır. Bu məsələləri bir-birilə qarışdırmaq olmaz. Biz ailədə övladın əhəmiyyət və dəyərini və övladın ailə üçün bərəkətlərini araşdırıb bəyan etməliyik. Əlbəttə, sosial problemlər də araşdırılmalıdır, amma sosial problemləri bəhanə edərək, övladın bərəkət olmasın</w:t>
      </w:r>
      <w:r w:rsidR="00E73B75">
        <w:rPr>
          <w:rFonts w:ascii="Palatino Linotype" w:eastAsia="Calibri" w:hAnsi="Palatino Linotype" w:cs="B Badr"/>
          <w:sz w:val="24"/>
          <w:szCs w:val="24"/>
          <w:lang w:val="az-Latn-AZ" w:bidi="fa-IR"/>
        </w:rPr>
        <w:t>d</w:t>
      </w:r>
      <w:r w:rsidRPr="009A6611">
        <w:rPr>
          <w:rFonts w:ascii="Palatino Linotype" w:eastAsia="Calibri" w:hAnsi="Palatino Linotype" w:cs="B Badr"/>
          <w:sz w:val="24"/>
          <w:szCs w:val="24"/>
          <w:lang w:val="az-Latn-AZ" w:bidi="fa-IR"/>
        </w:rPr>
        <w:t>a</w:t>
      </w:r>
      <w:r w:rsidR="00E73B75">
        <w:rPr>
          <w:rFonts w:ascii="Palatino Linotype" w:eastAsia="Calibri" w:hAnsi="Palatino Linotype" w:cs="B Badr"/>
          <w:sz w:val="24"/>
          <w:szCs w:val="24"/>
          <w:lang w:val="az-Latn-AZ" w:bidi="fa-IR"/>
        </w:rPr>
        <w:t>n</w:t>
      </w:r>
      <w:r w:rsidRPr="009A6611">
        <w:rPr>
          <w:rFonts w:ascii="Palatino Linotype" w:eastAsia="Calibri" w:hAnsi="Palatino Linotype" w:cs="B Badr"/>
          <w:sz w:val="24"/>
          <w:szCs w:val="24"/>
          <w:lang w:val="az-Latn-AZ" w:bidi="fa-IR"/>
        </w:rPr>
        <w:t xml:space="preserve"> qəflət edilməməli və sanki bu məsələnin </w:t>
      </w:r>
      <w:r w:rsidRPr="0012688C">
        <w:rPr>
          <w:rFonts w:ascii="Palatino Linotype" w:eastAsia="Calibri" w:hAnsi="Palatino Linotype" w:cs="B Badr"/>
          <w:sz w:val="24"/>
          <w:szCs w:val="24"/>
          <w:lang w:val="az-Latn-AZ" w:bidi="fa-IR"/>
        </w:rPr>
        <w:t>ümumiyyətlə</w:t>
      </w:r>
      <w:r w:rsidR="0065025F">
        <w:rPr>
          <w:rFonts w:ascii="Palatino Linotype" w:eastAsia="Calibri" w:hAnsi="Palatino Linotype" w:cs="B Badr"/>
          <w:sz w:val="24"/>
          <w:szCs w:val="24"/>
          <w:lang w:val="az-Latn-AZ" w:bidi="fa-IR"/>
        </w:rPr>
        <w:t>,</w:t>
      </w:r>
      <w:r w:rsidRPr="0012688C">
        <w:rPr>
          <w:rFonts w:ascii="Palatino Linotype" w:eastAsia="Calibri" w:hAnsi="Palatino Linotype" w:cs="B Badr"/>
          <w:sz w:val="24"/>
          <w:szCs w:val="24"/>
          <w:lang w:val="az-Latn-AZ" w:bidi="fa-IR"/>
        </w:rPr>
        <w:t xml:space="preserve"> müzakirəyə ehtiyacı yoxmuş kimi göstərilməməlidir. </w:t>
      </w:r>
    </w:p>
    <w:p w:rsidR="00B63C54" w:rsidRPr="0012688C" w:rsidRDefault="00B63C54" w:rsidP="00B63C54">
      <w:pPr>
        <w:pStyle w:val="Heading2"/>
        <w:spacing w:before="0"/>
        <w:ind w:firstLine="270"/>
        <w:rPr>
          <w:rFonts w:eastAsia="Calibri" w:cs="B Badr"/>
          <w:color w:val="auto"/>
          <w:sz w:val="24"/>
          <w:szCs w:val="24"/>
          <w:rtl/>
          <w:lang w:bidi="fa-IR"/>
        </w:rPr>
      </w:pPr>
      <w:bookmarkStart w:id="104" w:name="_Toc161496108"/>
      <w:r w:rsidRPr="0012688C">
        <w:rPr>
          <w:rFonts w:eastAsia="Calibri" w:cs="B Badr"/>
          <w:color w:val="auto"/>
          <w:sz w:val="24"/>
          <w:szCs w:val="24"/>
          <w:lang w:bidi="fa-IR"/>
        </w:rPr>
        <w:t xml:space="preserve">Beşinci mətləb: </w:t>
      </w:r>
      <w:r w:rsidRPr="0042587C">
        <w:rPr>
          <w:rFonts w:eastAsia="Calibri" w:cs="B Badr"/>
          <w:i/>
          <w:iCs/>
          <w:color w:val="auto"/>
          <w:sz w:val="24"/>
          <w:szCs w:val="24"/>
          <w:lang w:bidi="fa-IR"/>
        </w:rPr>
        <w:t>Ana olmaq və işləmək arasında prioritet və öncəlik</w:t>
      </w:r>
      <w:bookmarkEnd w:id="104"/>
    </w:p>
    <w:p w:rsidR="00B63C54" w:rsidRPr="0012688C" w:rsidRDefault="00B63C54" w:rsidP="002F00AA">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Valideyn olmağın və cəmiyyətə saleh övlad bəxş etməyin dəyəri diplom</w:t>
      </w:r>
      <w:r w:rsidR="002F00AA">
        <w:rPr>
          <w:rFonts w:ascii="Palatino Linotype" w:eastAsia="Calibri" w:hAnsi="Palatino Linotype" w:cs="B Badr"/>
          <w:sz w:val="24"/>
          <w:szCs w:val="24"/>
          <w:lang w:val="az-Latn-AZ" w:bidi="fa-IR"/>
        </w:rPr>
        <w:t xml:space="preserve"> almaq,</w:t>
      </w:r>
      <w:r w:rsidRPr="0012688C">
        <w:rPr>
          <w:rFonts w:ascii="Palatino Linotype" w:eastAsia="Calibri" w:hAnsi="Palatino Linotype" w:cs="B Badr"/>
          <w:sz w:val="24"/>
          <w:szCs w:val="24"/>
          <w:lang w:val="az-Latn-AZ" w:bidi="fa-IR"/>
        </w:rPr>
        <w:t xml:space="preserve"> titul və ya iş sahibi olmaqdan daha çoxdur. Əlbəttə, bu, o demək deyil ki, qadınlar işləməsin, belə düşüncə düzgün düşüncə deyil. Qadınlara</w:t>
      </w:r>
      <w:r w:rsidR="002F00AA">
        <w:rPr>
          <w:rFonts w:ascii="Palatino Linotype" w:eastAsia="Calibri" w:hAnsi="Palatino Linotype" w:cs="B Badr"/>
          <w:sz w:val="24"/>
          <w:szCs w:val="24"/>
          <w:lang w:val="az-Latn-AZ" w:bidi="fa-IR"/>
        </w:rPr>
        <w:t xml:space="preserve"> </w:t>
      </w:r>
      <w:r w:rsidRPr="0012688C">
        <w:rPr>
          <w:rFonts w:ascii="Palatino Linotype" w:eastAsia="Calibri" w:hAnsi="Palatino Linotype" w:cs="B Badr"/>
          <w:sz w:val="24"/>
          <w:szCs w:val="24"/>
          <w:lang w:val="az-Latn-AZ" w:bidi="fa-IR"/>
        </w:rPr>
        <w:t xml:space="preserve">məxsus işlər ola bilər və mümkündür onlardan başqa, heç kim həmin işin öhdəsindən gələ bilməsin. İnsanların əksəriyyəti qadınlardır. İslam dini qadınların işləməsini qadağan etmir. Məsələ prioritetdədir. Ana olmaq </w:t>
      </w:r>
      <w:r w:rsidR="002F00AA">
        <w:rPr>
          <w:rFonts w:ascii="Palatino Linotype" w:eastAsia="Calibri" w:hAnsi="Palatino Linotype" w:cs="B Badr"/>
          <w:sz w:val="24"/>
          <w:szCs w:val="24"/>
          <w:lang w:val="az-Latn-AZ" w:bidi="fa-IR"/>
        </w:rPr>
        <w:t>daha önəmlidir</w:t>
      </w:r>
      <w:r w:rsidRPr="0012688C">
        <w:rPr>
          <w:rFonts w:ascii="Palatino Linotype" w:eastAsia="Calibri" w:hAnsi="Palatino Linotype" w:cs="B Badr"/>
          <w:sz w:val="24"/>
          <w:szCs w:val="24"/>
          <w:lang w:val="az-Latn-AZ" w:bidi="fa-IR"/>
        </w:rPr>
        <w:t xml:space="preserve">, yoxsa işləmək? Qadının ana olması onun əsas məsuliyyətidir və ailənin xoşbəxtliyi və saleh övlad tərbiyəsi buna bağlıdır. Ana olmağı və analıq etməyi </w:t>
      </w:r>
      <w:r w:rsidR="002F00AA">
        <w:rPr>
          <w:rFonts w:ascii="Palatino Linotype" w:eastAsia="Calibri" w:hAnsi="Palatino Linotype" w:cs="B Badr"/>
          <w:sz w:val="24"/>
          <w:szCs w:val="24"/>
          <w:lang w:val="az-Latn-AZ" w:bidi="fa-IR"/>
        </w:rPr>
        <w:t>ikinci</w:t>
      </w:r>
      <w:r w:rsidRPr="0012688C">
        <w:rPr>
          <w:rFonts w:ascii="Palatino Linotype" w:eastAsia="Calibri" w:hAnsi="Palatino Linotype" w:cs="B Badr"/>
          <w:sz w:val="24"/>
          <w:szCs w:val="24"/>
          <w:lang w:val="az-Latn-AZ" w:bidi="fa-IR"/>
        </w:rPr>
        <w:t xml:space="preserve"> və </w:t>
      </w:r>
      <w:r w:rsidR="002F00AA">
        <w:rPr>
          <w:rFonts w:ascii="Palatino Linotype" w:eastAsia="Calibri" w:hAnsi="Palatino Linotype" w:cs="B Badr"/>
          <w:sz w:val="24"/>
          <w:szCs w:val="24"/>
          <w:lang w:val="az-Latn-AZ" w:bidi="fa-IR"/>
        </w:rPr>
        <w:t>üçüncü</w:t>
      </w:r>
      <w:r w:rsidRPr="0012688C">
        <w:rPr>
          <w:rFonts w:ascii="Palatino Linotype" w:eastAsia="Calibri" w:hAnsi="Palatino Linotype" w:cs="B Badr"/>
          <w:sz w:val="24"/>
          <w:szCs w:val="24"/>
          <w:lang w:val="az-Latn-AZ" w:bidi="fa-IR"/>
        </w:rPr>
        <w:t xml:space="preserve"> dərəcəli məsələ hesab etmə</w:t>
      </w:r>
      <w:r w:rsidR="002F00AA">
        <w:rPr>
          <w:rFonts w:ascii="Palatino Linotype" w:eastAsia="Calibri" w:hAnsi="Palatino Linotype" w:cs="B Badr"/>
          <w:sz w:val="24"/>
          <w:szCs w:val="24"/>
          <w:lang w:val="az-Latn-AZ" w:bidi="fa-IR"/>
        </w:rPr>
        <w:t>k İ</w:t>
      </w:r>
      <w:r w:rsidRPr="0012688C">
        <w:rPr>
          <w:rFonts w:ascii="Palatino Linotype" w:eastAsia="Calibri" w:hAnsi="Palatino Linotype" w:cs="B Badr"/>
          <w:sz w:val="24"/>
          <w:szCs w:val="24"/>
          <w:lang w:val="az-Latn-AZ" w:bidi="fa-IR"/>
        </w:rPr>
        <w:t>slami həyat tərzi ilə uyğun deyil.</w:t>
      </w:r>
    </w:p>
    <w:p w:rsidR="00B63C54" w:rsidRPr="0012688C" w:rsidRDefault="00B63C54" w:rsidP="00B63C54">
      <w:pPr>
        <w:pStyle w:val="Heading2"/>
        <w:spacing w:before="0"/>
        <w:ind w:firstLine="270"/>
        <w:rPr>
          <w:rFonts w:eastAsia="Calibri" w:cs="B Badr"/>
          <w:color w:val="auto"/>
          <w:sz w:val="24"/>
          <w:szCs w:val="24"/>
          <w:rtl/>
          <w:lang w:bidi="fa-IR"/>
        </w:rPr>
      </w:pPr>
      <w:bookmarkStart w:id="105" w:name="_Toc161496109"/>
      <w:r w:rsidRPr="0012688C">
        <w:rPr>
          <w:rFonts w:eastAsia="Calibri" w:cs="B Badr"/>
          <w:color w:val="auto"/>
          <w:sz w:val="24"/>
          <w:szCs w:val="24"/>
          <w:lang w:bidi="fa-IR"/>
        </w:rPr>
        <w:t xml:space="preserve">Altıncı mətləb: </w:t>
      </w:r>
      <w:r w:rsidRPr="002F00AA">
        <w:rPr>
          <w:rFonts w:eastAsia="Calibri" w:cs="B Badr"/>
          <w:i/>
          <w:iCs/>
          <w:color w:val="auto"/>
          <w:sz w:val="24"/>
          <w:szCs w:val="24"/>
          <w:lang w:bidi="fa-IR"/>
        </w:rPr>
        <w:t>Uşaq həyatın mənəvi ləzzətidir</w:t>
      </w:r>
      <w:bookmarkEnd w:id="105"/>
    </w:p>
    <w:p w:rsidR="00B63C54" w:rsidRPr="009A6611" w:rsidRDefault="00B63C54" w:rsidP="00B63C54">
      <w:pPr>
        <w:spacing w:after="0"/>
        <w:ind w:firstLine="270"/>
        <w:jc w:val="both"/>
        <w:rPr>
          <w:rFonts w:ascii="Palatino Linotype" w:hAnsi="Palatino Linotype" w:cs="B Badr"/>
          <w:sz w:val="24"/>
          <w:szCs w:val="24"/>
          <w:lang w:val="az-Latn-AZ" w:bidi="fa-IR"/>
        </w:rPr>
      </w:pPr>
      <w:r w:rsidRPr="0012688C">
        <w:rPr>
          <w:rFonts w:ascii="Palatino Linotype" w:hAnsi="Palatino Linotype" w:cs="B Badr"/>
          <w:sz w:val="24"/>
          <w:szCs w:val="24"/>
          <w:lang w:val="az-Latn-AZ" w:bidi="fa-IR"/>
        </w:rPr>
        <w:t>Bəzən həyatda insanların gözü</w:t>
      </w:r>
      <w:r w:rsidRPr="009A6611">
        <w:rPr>
          <w:rFonts w:ascii="Palatino Linotype" w:hAnsi="Palatino Linotype" w:cs="B Badr"/>
          <w:sz w:val="24"/>
          <w:szCs w:val="24"/>
          <w:lang w:val="az-Latn-AZ" w:bidi="fa-IR"/>
        </w:rPr>
        <w:t xml:space="preserve"> yalnız nəfsi istəklər və maddi ləzzətlərdə olur. İslam dini ləzzətlərin həddi-hüdudu və əhatə dairəsini bizim üçün bəyan etmişdir. İslam dini bizə maddi ləzzətlərdən məhrum olmağı demir, əksinə mənəvi ləzzətlərdən də bəhrələnməyi vurğulayır. Övlad da həyatın mənəvi ləzzətlərindən və aramlıq bəxş edən mənəvi bərəkətlərindən biridir. Təəssüflər olsun ki, bəzi insanlar maddi həyat və </w:t>
      </w:r>
      <w:r w:rsidRPr="0012688C">
        <w:rPr>
          <w:rFonts w:ascii="Palatino Linotype" w:hAnsi="Palatino Linotype" w:cs="B Badr"/>
          <w:sz w:val="24"/>
          <w:szCs w:val="24"/>
          <w:lang w:val="az-Latn-AZ" w:bidi="fa-IR"/>
        </w:rPr>
        <w:t>hedonist həyat tərzində ifrata</w:t>
      </w:r>
      <w:r w:rsidRPr="009A6611">
        <w:rPr>
          <w:rFonts w:ascii="Palatino Linotype" w:hAnsi="Palatino Linotype" w:cs="B Badr"/>
          <w:sz w:val="24"/>
          <w:szCs w:val="24"/>
          <w:lang w:val="az-Latn-AZ" w:bidi="fa-IR"/>
        </w:rPr>
        <w:t xml:space="preserve"> varmaqla, övlad tərbiyəsi və ailədə övladın varlığı kimi mənəvi ləzzətlərdən məhrum olmuşlar.</w:t>
      </w:r>
    </w:p>
    <w:p w:rsidR="00B63C54" w:rsidRPr="009A6611" w:rsidRDefault="00B63C54" w:rsidP="00E262A0">
      <w:pPr>
        <w:spacing w:after="0"/>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br w:type="page"/>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p>
    <w:p w:rsidR="00B63C54" w:rsidRPr="009A6611" w:rsidRDefault="00B63C54" w:rsidP="00B63C54">
      <w:pPr>
        <w:spacing w:after="0"/>
        <w:jc w:val="both"/>
        <w:rPr>
          <w:rFonts w:ascii="Palatino Linotype" w:eastAsia="Calibri" w:hAnsi="Palatino Linotype" w:cs="B Badr"/>
          <w:sz w:val="24"/>
          <w:szCs w:val="24"/>
          <w:lang w:val="az-Latn-AZ" w:bidi="fa-IR"/>
        </w:rPr>
      </w:pPr>
    </w:p>
    <w:p w:rsidR="00B63C54" w:rsidRPr="000C4830" w:rsidRDefault="00B63C54" w:rsidP="000C4830">
      <w:pPr>
        <w:pStyle w:val="Heading2"/>
        <w:jc w:val="center"/>
        <w:rPr>
          <w:rFonts w:eastAsia="Calibri"/>
          <w:color w:val="auto"/>
          <w:lang w:bidi="fa-IR"/>
        </w:rPr>
      </w:pPr>
      <w:bookmarkStart w:id="106" w:name="_Toc161496110"/>
      <w:r w:rsidRPr="00275D88">
        <w:rPr>
          <w:rFonts w:eastAsia="Calibri"/>
          <w:color w:val="auto"/>
          <w:lang w:bidi="fa-IR"/>
        </w:rPr>
        <w:t>Uşaqlıqdan övlad tərbiyəsi</w:t>
      </w:r>
      <w:bookmarkEnd w:id="106"/>
    </w:p>
    <w:p w:rsidR="00B63C54" w:rsidRDefault="00B63C54" w:rsidP="00B63C54">
      <w:pPr>
        <w:spacing w:after="0"/>
        <w:ind w:firstLine="270"/>
        <w:jc w:val="both"/>
        <w:rPr>
          <w:rFonts w:ascii="Palatino Linotype" w:eastAsia="Calibri" w:hAnsi="Palatino Linotype" w:cs="B Badr"/>
          <w:sz w:val="24"/>
          <w:szCs w:val="24"/>
          <w:lang w:val="az-Latn-AZ" w:bidi="fa-IR"/>
        </w:rPr>
      </w:pPr>
      <w:r>
        <w:rPr>
          <w:rFonts w:ascii="Palatino Linotype" w:eastAsia="Calibri" w:hAnsi="Palatino Linotype" w:cs="B Badr"/>
          <w:noProof/>
          <w:sz w:val="24"/>
          <w:szCs w:val="24"/>
        </w:rPr>
        <w:drawing>
          <wp:anchor distT="0" distB="0" distL="114300" distR="114300" simplePos="0" relativeHeight="251784192" behindDoc="0" locked="0" layoutInCell="1" allowOverlap="1">
            <wp:simplePos x="0" y="0"/>
            <wp:positionH relativeFrom="column">
              <wp:posOffset>1504950</wp:posOffset>
            </wp:positionH>
            <wp:positionV relativeFrom="paragraph">
              <wp:posOffset>166370</wp:posOffset>
            </wp:positionV>
            <wp:extent cx="2818130" cy="133350"/>
            <wp:effectExtent l="19050" t="0" r="1270" b="0"/>
            <wp:wrapNone/>
            <wp:docPr id="43"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818130" cy="133350"/>
                    </a:xfrm>
                    <a:prstGeom prst="rect">
                      <a:avLst/>
                    </a:prstGeom>
                    <a:noFill/>
                    <a:ln w="9525">
                      <a:noFill/>
                      <a:miter lim="800000"/>
                      <a:headEnd/>
                      <a:tailEnd/>
                    </a:ln>
                  </pic:spPr>
                </pic:pic>
              </a:graphicData>
            </a:graphic>
          </wp:anchor>
        </w:drawing>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p>
    <w:p w:rsidR="00B63C54" w:rsidRPr="009A6611" w:rsidRDefault="00B63C54" w:rsidP="00D764A9">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xml:space="preserve">Uşaqlıqda övlad tərbiyəsi məsələsi ən önəmli tərbiyəvi mövzulardan biridir və bununla bağlı Quranda da mühüm məqamlara işarə edilib. Quran nöqteyi-nəzərdən övlad tərbiyəsini ilahi peyğəmbərlərin övladları ilə bağlı yaşadıqları </w:t>
      </w:r>
      <w:r w:rsidR="00D764A9">
        <w:rPr>
          <w:rFonts w:ascii="Palatino Linotype" w:eastAsia="Calibri" w:hAnsi="Palatino Linotype" w:cs="B Badr"/>
          <w:sz w:val="24"/>
          <w:szCs w:val="24"/>
          <w:lang w:val="az-Latn-AZ" w:bidi="fa-IR"/>
        </w:rPr>
        <w:t>həyat tərzindən</w:t>
      </w:r>
      <w:r w:rsidRPr="009A6611">
        <w:rPr>
          <w:rFonts w:ascii="Palatino Linotype" w:eastAsia="Calibri" w:hAnsi="Palatino Linotype" w:cs="B Badr"/>
          <w:sz w:val="24"/>
          <w:szCs w:val="24"/>
          <w:lang w:val="az-Latn-AZ" w:bidi="fa-IR"/>
        </w:rPr>
        <w:t xml:space="preserve"> də əldə etmək olar. Nümunə olaraq aşağıdakıları qeyd edə bilərik:</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xml:space="preserve"> - Nuh peyğəmbərin (ə) oğlu ilə olan əhvalatı</w:t>
      </w:r>
      <w:r w:rsidR="00D764A9">
        <w:rPr>
          <w:rFonts w:ascii="Palatino Linotype" w:eastAsia="Calibri" w:hAnsi="Palatino Linotype" w:cs="B Badr"/>
          <w:sz w:val="24"/>
          <w:szCs w:val="24"/>
          <w:lang w:val="az-Latn-AZ" w:bidi="fa-IR"/>
        </w:rPr>
        <w:t>;</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xml:space="preserve">- İbrahim peyğəmbərin (ə) övladları İsmayıl və İshaqla </w:t>
      </w:r>
      <w:r>
        <w:rPr>
          <w:rFonts w:ascii="Palatino Linotype" w:eastAsia="Calibri" w:hAnsi="Palatino Linotype" w:cs="B Badr"/>
          <w:sz w:val="24"/>
          <w:szCs w:val="24"/>
          <w:lang w:val="az-Latn-AZ" w:bidi="fa-IR"/>
        </w:rPr>
        <w:t>əhvalatı</w:t>
      </w:r>
      <w:r w:rsidR="00D764A9">
        <w:rPr>
          <w:rFonts w:ascii="Palatino Linotype" w:eastAsia="Calibri" w:hAnsi="Palatino Linotype" w:cs="B Badr"/>
          <w:sz w:val="24"/>
          <w:szCs w:val="24"/>
          <w:lang w:val="az-Latn-AZ" w:bidi="fa-IR"/>
        </w:rPr>
        <w:t>;</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Yaqub peyğəmbərin (ə) övladları ilə, xüsusən də Yusif peyğəmbər (ə) ilə ə</w:t>
      </w:r>
      <w:r w:rsidR="00D764A9">
        <w:rPr>
          <w:rFonts w:ascii="Palatino Linotype" w:eastAsia="Calibri" w:hAnsi="Palatino Linotype" w:cs="B Badr"/>
          <w:sz w:val="24"/>
          <w:szCs w:val="24"/>
          <w:lang w:val="az-Latn-AZ" w:bidi="fa-IR"/>
        </w:rPr>
        <w:t>hvalatı;</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Loğmanın oğlu ilə əhvalatı və vəsiyyətləri</w:t>
      </w:r>
      <w:r w:rsidR="00D764A9">
        <w:rPr>
          <w:rFonts w:ascii="Palatino Linotype" w:eastAsia="Calibri" w:hAnsi="Palatino Linotype" w:cs="B Badr"/>
          <w:sz w:val="24"/>
          <w:szCs w:val="24"/>
          <w:lang w:val="az-Latn-AZ" w:bidi="fa-IR"/>
        </w:rPr>
        <w:t>;</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xml:space="preserve">- Məryəmin anasının və övladının </w:t>
      </w:r>
      <w:r>
        <w:rPr>
          <w:rFonts w:ascii="Palatino Linotype" w:eastAsia="Calibri" w:hAnsi="Palatino Linotype" w:cs="B Badr"/>
          <w:sz w:val="24"/>
          <w:szCs w:val="24"/>
          <w:lang w:val="az-Latn-AZ" w:bidi="fa-IR"/>
        </w:rPr>
        <w:t>əhvalatı</w:t>
      </w:r>
      <w:r w:rsidR="00D764A9">
        <w:rPr>
          <w:rFonts w:ascii="Palatino Linotype" w:eastAsia="Calibri" w:hAnsi="Palatino Linotype" w:cs="B Badr"/>
          <w:sz w:val="24"/>
          <w:szCs w:val="24"/>
          <w:lang w:val="az-Latn-AZ" w:bidi="fa-IR"/>
        </w:rPr>
        <w:t>;</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Həzrət Zəkəriyyə (ə) və oğlu Yəhyanın (ə) əhvalatı</w:t>
      </w:r>
      <w:r w:rsidR="00D764A9">
        <w:rPr>
          <w:rFonts w:ascii="Palatino Linotype" w:eastAsia="Calibri" w:hAnsi="Palatino Linotype" w:cs="B Badr"/>
          <w:sz w:val="24"/>
          <w:szCs w:val="24"/>
          <w:lang w:val="az-Latn-AZ" w:bidi="fa-IR"/>
        </w:rPr>
        <w:t>;</w:t>
      </w:r>
    </w:p>
    <w:p w:rsidR="00B63C54" w:rsidRPr="009A6611" w:rsidRDefault="00B63C54" w:rsidP="00D764A9">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Ümumiyyətlə, deyə bilərik ki, “valideyn-övlad münasibəti” ilə bağlı müraciət edə biləcəyimiz önəmli Quran ayələri var və bu mövzuda həmin ayələrdən mühüm mətləbləri çıxarış etmə</w:t>
      </w:r>
      <w:r w:rsidR="00D764A9">
        <w:rPr>
          <w:rFonts w:ascii="Palatino Linotype" w:eastAsia="Calibri" w:hAnsi="Palatino Linotype" w:cs="B Badr"/>
          <w:sz w:val="24"/>
          <w:szCs w:val="24"/>
          <w:lang w:val="az-Latn-AZ" w:bidi="fa-IR"/>
        </w:rPr>
        <w:t>k olar</w:t>
      </w:r>
      <w:r w:rsidRPr="009A6611">
        <w:rPr>
          <w:rFonts w:ascii="Palatino Linotype" w:eastAsia="Calibri" w:hAnsi="Palatino Linotype" w:cs="B Badr"/>
          <w:sz w:val="24"/>
          <w:szCs w:val="24"/>
          <w:lang w:val="az-Latn-AZ" w:bidi="fa-IR"/>
        </w:rPr>
        <w:t>. Həm peyğəmbərlərin əhvalatları və onların övladları ilə münasibətlərindən bəhrələnə bilərik, həm də bəzi ayələrdə möminlərə övladlarının tərbiyəsinə diqqət yetirmələri əmr edilir. Quranda birbaşa, yaxud peyğəmbərlərin sərgüzəştləri formasında tərbiyə məsələsinə toxunan ayələrimiz var. Məsələsinin pik nöqtəsi Loğman surəsindədir. Bu ayələrdə Loğmanın oğluna vəsiyyəti və atanın övladına qarşı diqqət etməli olduğu tərbiyəvi məsələlər bəyan edilmişdir.</w:t>
      </w:r>
    </w:p>
    <w:p w:rsidR="00B63C54" w:rsidRPr="0012688C" w:rsidRDefault="00B63C54" w:rsidP="00D764A9">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xml:space="preserve">Həzrət Loğmanın oğluna verdiyi tövsiyələrlə bağlı ayələrə nəzər salsaq, görərik ki, </w:t>
      </w:r>
      <w:r w:rsidRPr="00D764A9">
        <w:rPr>
          <w:rFonts w:ascii="Palatino Linotype" w:eastAsia="Calibri" w:hAnsi="Palatino Linotype" w:cs="B Badr"/>
          <w:sz w:val="24"/>
          <w:szCs w:val="24"/>
          <w:lang w:val="az-Latn-AZ" w:bidi="fa-IR"/>
        </w:rPr>
        <w:t>“məhəbbət”, “moizə” və “bəyan etmə”</w:t>
      </w:r>
      <w:r w:rsidRPr="009A6611">
        <w:rPr>
          <w:rFonts w:ascii="Palatino Linotype" w:eastAsia="Calibri" w:hAnsi="Palatino Linotype" w:cs="B Badr"/>
          <w:b/>
          <w:bCs/>
          <w:sz w:val="24"/>
          <w:szCs w:val="24"/>
          <w:lang w:val="az-Latn-AZ" w:bidi="fa-IR"/>
        </w:rPr>
        <w:t xml:space="preserve"> </w:t>
      </w:r>
      <w:r w:rsidRPr="009A6611">
        <w:rPr>
          <w:rFonts w:ascii="Palatino Linotype" w:eastAsia="Calibri" w:hAnsi="Palatino Linotype" w:cs="B Badr"/>
          <w:sz w:val="24"/>
          <w:szCs w:val="24"/>
          <w:lang w:val="az-Latn-AZ" w:bidi="fa-IR"/>
        </w:rPr>
        <w:t xml:space="preserve">üslubunun hər üçü bir-biri ilə </w:t>
      </w:r>
      <w:r w:rsidR="00D764A9">
        <w:rPr>
          <w:rFonts w:ascii="Palatino Linotype" w:eastAsia="Calibri" w:hAnsi="Palatino Linotype" w:cs="B Badr"/>
          <w:sz w:val="24"/>
          <w:szCs w:val="24"/>
          <w:lang w:val="az-Latn-AZ" w:bidi="fa-IR"/>
        </w:rPr>
        <w:t xml:space="preserve">gözəl bir </w:t>
      </w:r>
      <w:r w:rsidRPr="009A6611">
        <w:rPr>
          <w:rFonts w:ascii="Palatino Linotype" w:eastAsia="Calibri" w:hAnsi="Palatino Linotype" w:cs="B Badr"/>
          <w:sz w:val="24"/>
          <w:szCs w:val="24"/>
          <w:lang w:val="az-Latn-AZ" w:bidi="fa-IR"/>
        </w:rPr>
        <w:t>tərkib əmələ gətirib. Həm xitabı məhəbbətlə yanaşıdır, həm sözündə məsələnin izahı var, həm də onda moizə üslubuna riayət edilmişdir. Mübarək “Loğman” surəsinin bu ayələrində övlada öyrədilmə</w:t>
      </w:r>
      <w:r w:rsidR="00D764A9">
        <w:rPr>
          <w:rFonts w:ascii="Palatino Linotype" w:eastAsia="Calibri" w:hAnsi="Palatino Linotype" w:cs="B Badr"/>
          <w:sz w:val="24"/>
          <w:szCs w:val="24"/>
          <w:lang w:val="az-Latn-AZ" w:bidi="fa-IR"/>
        </w:rPr>
        <w:t>si lazım olan ən mühüm mövzular açıqlanmışdır</w:t>
      </w:r>
      <w:r w:rsidRPr="009A6611">
        <w:rPr>
          <w:rFonts w:ascii="Palatino Linotype" w:eastAsia="Calibri" w:hAnsi="Palatino Linotype" w:cs="B Badr"/>
          <w:sz w:val="24"/>
          <w:szCs w:val="24"/>
          <w:lang w:val="az-Latn-AZ" w:bidi="fa-IR"/>
        </w:rPr>
        <w:t>. Bu ayələrdə etiqadi, əxlaqi və əməli hökmlərlə bağlı məsələlər bəyan edilmişdir. “Tövhid, məad, namaz, yaxşılığa dəvət etmək, pisliklərdən çəkindirmək, səbir və dözümlülük, təvazökarlıq, özünü bəyənmə</w:t>
      </w:r>
      <w:r w:rsidR="00D764A9">
        <w:rPr>
          <w:rFonts w:ascii="Palatino Linotype" w:eastAsia="Calibri" w:hAnsi="Palatino Linotype" w:cs="B Badr"/>
          <w:sz w:val="24"/>
          <w:szCs w:val="24"/>
          <w:lang w:val="az-Latn-AZ" w:bidi="fa-IR"/>
        </w:rPr>
        <w:t>k</w:t>
      </w:r>
      <w:r w:rsidRPr="009A6611">
        <w:rPr>
          <w:rFonts w:ascii="Palatino Linotype" w:eastAsia="Calibri" w:hAnsi="Palatino Linotype" w:cs="B Badr"/>
          <w:sz w:val="24"/>
          <w:szCs w:val="24"/>
          <w:lang w:val="az-Latn-AZ" w:bidi="fa-IR"/>
        </w:rPr>
        <w:t xml:space="preserve">dən uzaq olmaq, yol gedərkən təkəbbürlə yeriməmək, səs və danışıqda </w:t>
      </w:r>
      <w:r w:rsidR="00D764A9">
        <w:rPr>
          <w:rFonts w:ascii="Palatino Linotype" w:eastAsia="Calibri" w:hAnsi="Palatino Linotype" w:cs="B Badr"/>
          <w:sz w:val="24"/>
          <w:szCs w:val="24"/>
          <w:lang w:val="az-Latn-AZ" w:bidi="fa-IR"/>
        </w:rPr>
        <w:t>orta yolu seçmək</w:t>
      </w:r>
      <w:r w:rsidRPr="009A6611">
        <w:rPr>
          <w:rFonts w:ascii="Palatino Linotype" w:eastAsia="Calibri" w:hAnsi="Palatino Linotype" w:cs="B Badr"/>
          <w:sz w:val="24"/>
          <w:szCs w:val="24"/>
          <w:lang w:val="az-Latn-AZ" w:bidi="fa-IR"/>
        </w:rPr>
        <w:t xml:space="preserve">” Loğmanın oğluna vurğuladığı və Qurani-Kərimin </w:t>
      </w:r>
      <w:r w:rsidRPr="0012688C">
        <w:rPr>
          <w:rFonts w:ascii="Palatino Linotype" w:eastAsia="Calibri" w:hAnsi="Palatino Linotype" w:cs="B Badr"/>
          <w:sz w:val="24"/>
          <w:szCs w:val="24"/>
          <w:lang w:val="az-Latn-AZ" w:bidi="fa-IR"/>
        </w:rPr>
        <w:t>də ayələrində qeyd edilən məsələlərdir. Bunlar nəzəri və praktiki, etiqadi, ibadi (ibadətlə bağlı), ictimai, siyasi və əxlaqi hikmətlərin düşündürücü məcmuəsindən ibarətdir.</w:t>
      </w:r>
    </w:p>
    <w:p w:rsidR="00B63C54" w:rsidRPr="0012688C" w:rsidRDefault="00B63C54" w:rsidP="00B63C54">
      <w:pPr>
        <w:pStyle w:val="Heading1"/>
        <w:spacing w:before="0"/>
        <w:ind w:firstLine="270"/>
        <w:rPr>
          <w:rFonts w:eastAsia="Calibri" w:cs="B Badr"/>
          <w:color w:val="auto"/>
          <w:sz w:val="24"/>
          <w:szCs w:val="24"/>
          <w:lang w:bidi="fa-IR"/>
        </w:rPr>
      </w:pPr>
      <w:bookmarkStart w:id="107" w:name="_Toc161496111"/>
      <w:r w:rsidRPr="0012688C">
        <w:rPr>
          <w:rFonts w:eastAsia="Calibri" w:cs="B Badr"/>
          <w:color w:val="auto"/>
          <w:sz w:val="24"/>
          <w:szCs w:val="24"/>
          <w:lang w:bidi="fa-IR"/>
        </w:rPr>
        <w:t>a) Meyarlar və tərbiyəvi məsələlər</w:t>
      </w:r>
      <w:bookmarkEnd w:id="107"/>
    </w:p>
    <w:p w:rsidR="00B63C54" w:rsidRPr="0012688C" w:rsidRDefault="00B63C54" w:rsidP="00B63C54">
      <w:pPr>
        <w:pStyle w:val="Heading2"/>
        <w:spacing w:before="0"/>
        <w:ind w:firstLine="270"/>
        <w:rPr>
          <w:rFonts w:eastAsia="Calibri" w:cs="B Badr"/>
          <w:bCs/>
          <w:color w:val="auto"/>
          <w:sz w:val="24"/>
          <w:szCs w:val="24"/>
          <w:lang w:bidi="fa-IR"/>
        </w:rPr>
      </w:pPr>
      <w:bookmarkStart w:id="108" w:name="_Toc161496112"/>
      <w:r w:rsidRPr="0012688C">
        <w:rPr>
          <w:rFonts w:eastAsia="Calibri" w:cs="B Badr"/>
          <w:bCs/>
          <w:color w:val="auto"/>
          <w:sz w:val="24"/>
          <w:szCs w:val="24"/>
          <w:lang w:bidi="fa-IR"/>
        </w:rPr>
        <w:t>1. Ailədə həyalı olmağın öyrədilməsi</w:t>
      </w:r>
      <w:bookmarkEnd w:id="108"/>
    </w:p>
    <w:p w:rsidR="00B63C54" w:rsidRPr="0012688C" w:rsidRDefault="00B63C54" w:rsidP="00B63C54">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Valideynlərin övladlarına qarşı vəzifələrindən biri onlara həyalı olmağı öyrətməkdir. Bu, erkən yetkinliyin və övlada toxunulması ehtimal edilən zərərin qarşısını almaq üçün önəmli təsirə malik bir əmrdir. Qurani-Kərimin “Nur” surəsində buyurulur:</w:t>
      </w:r>
    </w:p>
    <w:p w:rsidR="00B63C54" w:rsidRPr="0012688C" w:rsidRDefault="00B63C54" w:rsidP="00B63C54">
      <w:pPr>
        <w:bidi/>
        <w:spacing w:after="0"/>
        <w:ind w:firstLine="270"/>
        <w:jc w:val="both"/>
        <w:rPr>
          <w:rFonts w:ascii="Palatino Linotype" w:eastAsia="Calibri" w:hAnsi="Palatino Linotype" w:cs="B Badr"/>
          <w:b/>
          <w:bCs/>
          <w:sz w:val="24"/>
          <w:szCs w:val="24"/>
          <w:lang w:val="az-Latn-AZ" w:bidi="fa-IR"/>
        </w:rPr>
      </w:pPr>
      <w:r w:rsidRPr="0012688C">
        <w:rPr>
          <w:rFonts w:ascii="Adobe Arabic" w:hAnsi="Adobe Arabic" w:cs="Adobe Arabic"/>
          <w:sz w:val="24"/>
          <w:szCs w:val="24"/>
          <w:rtl/>
          <w:lang w:val="az-Latn-AZ"/>
        </w:rPr>
        <w:t>﴿</w:t>
      </w:r>
      <w:r w:rsidRPr="0012688C">
        <w:rPr>
          <w:rFonts w:ascii="Palatino Linotype" w:eastAsia="Calibri" w:hAnsi="Palatino Linotype" w:cs="B Badr"/>
          <w:b/>
          <w:bCs/>
          <w:sz w:val="24"/>
          <w:szCs w:val="24"/>
          <w:rtl/>
          <w:lang w:val="az-Latn-AZ" w:bidi="fa-IR"/>
        </w:rPr>
        <w:t>يا أَيُّهَا الَّذِينَ آمَنُوا لِيَسْتَأْذِنْكُمُ الَّذِينَ مَلَكَتْ أَيْمانُكُمْ وَ الَّذِينَ لَمْ يَبْلُغُوا الْحُلُمَ مِنْكُمْ ثَلاثَ مَرَّاتٍ مِنْ قَبْلِ صَلاةِ الْفَجْرِ وَ حِينَ تَضَعُونَ ثِيابَكُمْ مِنَ الظَّهِيرَةِ وَ مِنْ بَعْدِ صَلاةِ الْعِشاءِ ثَلاثُ عَوْراتٍ لَكُمْ لَيْسَ عَلَيْكُمْ وَ لا عَلَيْهِمْ جُناحٌ بَعْدَهُنَّ طَوَّافُونَ عَلَيْكُمْ بَعْضُكُمْ عَلى‏ بَعْضٍ كَذلِكَ يُبَيِّنُ اللَّهُ لَكُمُ الْآياتِ وَ اللَّهُ عَلِيمٌ حَكِيمٌ</w:t>
      </w:r>
      <w:r w:rsidRPr="0012688C">
        <w:rPr>
          <w:rFonts w:ascii="Adobe Arabic" w:hAnsi="Adobe Arabic" w:cs="Adobe Arabic"/>
          <w:sz w:val="24"/>
          <w:szCs w:val="24"/>
          <w:rtl/>
          <w:lang w:val="az-Latn-AZ"/>
        </w:rPr>
        <w:t>﴾</w:t>
      </w:r>
      <w:r w:rsidRPr="0012688C">
        <w:rPr>
          <w:rFonts w:ascii="Palatino Linotype" w:eastAsia="Calibri" w:hAnsi="Palatino Linotype" w:cs="B Badr"/>
          <w:b/>
          <w:bCs/>
          <w:sz w:val="24"/>
          <w:szCs w:val="24"/>
          <w:vertAlign w:val="superscript"/>
          <w:rtl/>
          <w:lang w:val="az-Latn-AZ" w:bidi="fa-IR"/>
        </w:rPr>
        <w:footnoteReference w:id="43"/>
      </w:r>
      <w:r w:rsidRPr="0012688C">
        <w:rPr>
          <w:rFonts w:ascii="Palatino Linotype" w:eastAsia="Calibri" w:hAnsi="Palatino Linotype" w:cs="B Badr"/>
          <w:b/>
          <w:bCs/>
          <w:sz w:val="24"/>
          <w:szCs w:val="24"/>
          <w:rtl/>
          <w:lang w:val="az-Latn-AZ" w:bidi="fa-IR"/>
        </w:rPr>
        <w:t xml:space="preserve"> </w:t>
      </w:r>
    </w:p>
    <w:p w:rsidR="00B63C54" w:rsidRPr="0012688C" w:rsidRDefault="00B63C54" w:rsidP="00B63C54">
      <w:pPr>
        <w:spacing w:after="0"/>
        <w:ind w:firstLine="270"/>
        <w:jc w:val="both"/>
        <w:rPr>
          <w:rFonts w:ascii="Palatino Linotype" w:eastAsia="Calibri" w:hAnsi="Palatino Linotype" w:cs="B Badr"/>
          <w:b/>
          <w:bCs/>
          <w:i/>
          <w:iCs/>
          <w:sz w:val="24"/>
          <w:szCs w:val="24"/>
          <w:lang w:val="az-Latn-AZ" w:bidi="fa-IR"/>
        </w:rPr>
      </w:pPr>
      <w:r w:rsidRPr="0012688C">
        <w:rPr>
          <w:rFonts w:ascii="Palatino Linotype" w:eastAsia="Calibri" w:hAnsi="Palatino Linotype" w:cs="B Badr"/>
          <w:b/>
          <w:bCs/>
          <w:i/>
          <w:iCs/>
          <w:sz w:val="24"/>
          <w:szCs w:val="24"/>
          <w:lang w:val="az-Latn-AZ" w:bidi="fa-IR"/>
        </w:rPr>
        <w:t>“Ey iman gətirənlər, sizin qullarınız və həddi-buluğa çatmayanlarınız üç dəfə icazə almalıdırlar: Sübh namazından qabaq, günorta paltarlarınızı çıxardığınız zaman və işa namazından sonra ki, (həmin) üç vaxt sizin xəlvət vaxtlarınızdır. Bundan (həmin üç vaxtdan) sonra sizə və onlara (icazəsiz daxil olmaq) günah deyildir, (çünki) onlar həmişə sizin ətrafınıza dolanırlar. Allah ayələri (hökmlərini) sizə bu cür bəyan edir. Allah bilən və hikmət sahibidir”.</w:t>
      </w:r>
    </w:p>
    <w:p w:rsidR="00B63C54" w:rsidRPr="0012688C" w:rsidRDefault="00B63C54" w:rsidP="00B63C54">
      <w:pPr>
        <w:pStyle w:val="Heading2"/>
        <w:spacing w:before="0"/>
        <w:ind w:firstLine="270"/>
        <w:rPr>
          <w:rFonts w:eastAsia="Calibri" w:cs="B Badr"/>
          <w:color w:val="auto"/>
          <w:sz w:val="24"/>
          <w:szCs w:val="24"/>
          <w:lang w:bidi="fa-IR"/>
        </w:rPr>
      </w:pPr>
      <w:bookmarkStart w:id="109" w:name="_Toc161496113"/>
      <w:r w:rsidRPr="0012688C">
        <w:rPr>
          <w:rFonts w:eastAsia="Calibri" w:cs="B Badr"/>
          <w:color w:val="auto"/>
          <w:sz w:val="24"/>
          <w:szCs w:val="24"/>
          <w:lang w:bidi="fa-IR"/>
        </w:rPr>
        <w:t>2. İnsanları cəhənnəmə və əzaba sürükləyən səbəblərlə tanış etmək</w:t>
      </w:r>
      <w:bookmarkEnd w:id="109"/>
    </w:p>
    <w:p w:rsidR="00B63C54" w:rsidRPr="009A6611" w:rsidRDefault="00B63C54" w:rsidP="00CA0E5C">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Nəzərə almalıyıq ki, cəmiyyətdə sizə və övladınıza zərəri toxuna biləcə</w:t>
      </w:r>
      <w:r w:rsidR="00CA0E5C">
        <w:rPr>
          <w:rFonts w:ascii="Palatino Linotype" w:eastAsia="Calibri" w:hAnsi="Palatino Linotype" w:cs="B Badr"/>
          <w:sz w:val="24"/>
          <w:szCs w:val="24"/>
          <w:lang w:val="az-Latn-AZ" w:bidi="fa-IR"/>
        </w:rPr>
        <w:t xml:space="preserve">k bir od </w:t>
      </w:r>
      <w:r w:rsidRPr="0012688C">
        <w:rPr>
          <w:rFonts w:ascii="Palatino Linotype" w:eastAsia="Calibri" w:hAnsi="Palatino Linotype" w:cs="B Badr"/>
          <w:sz w:val="24"/>
          <w:szCs w:val="24"/>
          <w:lang w:val="az-Latn-AZ" w:bidi="fa-IR"/>
        </w:rPr>
        <w:t>mövcuddur. Əgər övlada mənəvi qida verilməsə, uşağı ətrafdakı</w:t>
      </w:r>
      <w:r w:rsidRPr="009A6611">
        <w:rPr>
          <w:rFonts w:ascii="Palatino Linotype" w:eastAsia="Calibri" w:hAnsi="Palatino Linotype" w:cs="B Badr"/>
          <w:sz w:val="24"/>
          <w:szCs w:val="24"/>
          <w:lang w:val="az-Latn-AZ" w:bidi="fa-IR"/>
        </w:rPr>
        <w:t xml:space="preserve"> odlardan və zərərlərdən qorumaq qayğısına qalmasanız, həmin od onları yandıracaq və bunun nəticəsində siz də yanacaqsınız. Uca Allah “Təhrim” surəsində buyurur:</w:t>
      </w:r>
    </w:p>
    <w:p w:rsidR="00B63C54" w:rsidRPr="009A6611" w:rsidRDefault="00B63C54" w:rsidP="00B63C54">
      <w:pPr>
        <w:bidi/>
        <w:spacing w:after="0"/>
        <w:ind w:firstLine="270"/>
        <w:jc w:val="both"/>
        <w:rPr>
          <w:rFonts w:ascii="Palatino Linotype" w:eastAsia="Calibri" w:hAnsi="Palatino Linotype" w:cs="B Badr"/>
          <w:b/>
          <w:bCs/>
          <w:sz w:val="24"/>
          <w:szCs w:val="24"/>
          <w:rtl/>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color w:val="000000"/>
          <w:sz w:val="24"/>
          <w:szCs w:val="24"/>
          <w:rtl/>
          <w:lang w:val="az-Latn-AZ" w:bidi="fa-IR"/>
        </w:rPr>
        <w:t>يا أَيُّهَا الَّذينَ آمَنُوا قُوا أَنْفُسَكُمْ وَ أَهْليكُمْ ناراً وَقُودُهَا النَّاسُ وَ الْحِجارَةُ عَلَيْها مَلائِكَةٌ غِلاظٌ شِدادٌ لا يَعْصُونَ اللَّهَ ما أَمَرَهُمْ وَ يَفْعَلُونَ ما يُؤْمَرُون‏</w:t>
      </w: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vertAlign w:val="superscript"/>
          <w:rtl/>
          <w:lang w:val="az-Latn-AZ" w:bidi="fa-IR"/>
        </w:rPr>
        <w:footnoteReference w:id="44"/>
      </w:r>
    </w:p>
    <w:p w:rsidR="00B63C54" w:rsidRPr="009A6611" w:rsidRDefault="00B63C54" w:rsidP="00B63C54">
      <w:pPr>
        <w:spacing w:after="0"/>
        <w:ind w:firstLine="270"/>
        <w:jc w:val="both"/>
        <w:rPr>
          <w:rFonts w:ascii="Palatino Linotype" w:eastAsia="Calibri" w:hAnsi="Palatino Linotype" w:cs="B Badr"/>
          <w:b/>
          <w:bCs/>
          <w:i/>
          <w:iCs/>
          <w:sz w:val="24"/>
          <w:szCs w:val="24"/>
          <w:lang w:val="az-Latn-AZ" w:bidi="fa-IR"/>
        </w:rPr>
      </w:pPr>
      <w:r w:rsidRPr="009A6611">
        <w:rPr>
          <w:rFonts w:ascii="Palatino Linotype" w:eastAsia="Calibri" w:hAnsi="Palatino Linotype" w:cs="B Badr"/>
          <w:b/>
          <w:bCs/>
          <w:i/>
          <w:iCs/>
          <w:sz w:val="24"/>
          <w:szCs w:val="24"/>
          <w:lang w:val="az-Latn-AZ" w:bidi="fa-IR"/>
        </w:rPr>
        <w:t>“Ey iman gətirənlər, özünüzü və ailənizi yanacağı insanlardan və daşlardan ibarət olan oddan qoruyun; onun (o odun) başında Allahın onlara verdiyi əmrdən boyun qaçırmayan, əmr olunanı yerinə yetirən, sərt və qüvvətli mələklər durmuşlar.”</w:t>
      </w:r>
    </w:p>
    <w:p w:rsidR="00B63C54" w:rsidRPr="0012688C" w:rsidRDefault="00B63C54" w:rsidP="00B63C54">
      <w:pPr>
        <w:pStyle w:val="Heading2"/>
        <w:spacing w:before="0"/>
        <w:ind w:firstLine="270"/>
        <w:rPr>
          <w:rFonts w:eastAsia="Calibri" w:cs="B Badr"/>
          <w:color w:val="auto"/>
          <w:sz w:val="24"/>
          <w:szCs w:val="24"/>
          <w:lang w:bidi="fa-IR"/>
        </w:rPr>
      </w:pPr>
      <w:bookmarkStart w:id="110" w:name="_Toc161496114"/>
      <w:r w:rsidRPr="0012688C">
        <w:rPr>
          <w:rFonts w:eastAsia="Calibri" w:cs="B Badr"/>
          <w:color w:val="auto"/>
          <w:sz w:val="24"/>
          <w:szCs w:val="24"/>
          <w:lang w:bidi="fa-IR"/>
        </w:rPr>
        <w:t>3. Namazı öyrətmək</w:t>
      </w:r>
      <w:bookmarkEnd w:id="110"/>
    </w:p>
    <w:p w:rsidR="00B63C54" w:rsidRPr="0012688C" w:rsidRDefault="00B63C54" w:rsidP="00B63C54">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Qurani-Kərim valideynlərə övladlarına namaz və ibadəti öyrətməyi təkid edir. “Taha” surəsində buyurulur:</w:t>
      </w:r>
    </w:p>
    <w:p w:rsidR="00B63C54" w:rsidRPr="0012688C" w:rsidRDefault="00B63C54" w:rsidP="00B63C54">
      <w:pPr>
        <w:bidi/>
        <w:spacing w:after="0"/>
        <w:ind w:firstLine="270"/>
        <w:jc w:val="both"/>
        <w:rPr>
          <w:rFonts w:ascii="Palatino Linotype" w:eastAsia="Calibri" w:hAnsi="Palatino Linotype" w:cs="B Badr"/>
          <w:b/>
          <w:bCs/>
          <w:sz w:val="24"/>
          <w:szCs w:val="24"/>
          <w:rtl/>
          <w:lang w:val="az-Latn-AZ" w:bidi="fa-IR"/>
        </w:rPr>
      </w:pPr>
      <w:r w:rsidRPr="0012688C">
        <w:rPr>
          <w:rFonts w:ascii="Adobe Arabic" w:hAnsi="Adobe Arabic" w:cs="Adobe Arabic"/>
          <w:sz w:val="24"/>
          <w:szCs w:val="24"/>
          <w:rtl/>
          <w:lang w:val="az-Latn-AZ"/>
        </w:rPr>
        <w:t>﴿</w:t>
      </w:r>
      <w:r w:rsidRPr="0012688C">
        <w:rPr>
          <w:rFonts w:ascii="Palatino Linotype" w:eastAsia="Calibri" w:hAnsi="Palatino Linotype" w:cs="B Badr"/>
          <w:b/>
          <w:bCs/>
          <w:sz w:val="24"/>
          <w:szCs w:val="24"/>
          <w:rtl/>
          <w:lang w:val="az-Latn-AZ" w:bidi="fa-IR"/>
        </w:rPr>
        <w:t>وَ أْمُرْ أَهْلَكَ بِالصَّلاةِ وَ اصْطَبِرْ عَلَيْها لا نَسْئَلُكَ رِزْقاً نَحْنُ نَرْزُقُكَ وَ الْعاقِبَةُ لِلتَّقْوى‏</w:t>
      </w:r>
      <w:r w:rsidRPr="0012688C">
        <w:rPr>
          <w:rFonts w:ascii="Adobe Arabic" w:hAnsi="Adobe Arabic" w:cs="Adobe Arabic"/>
          <w:sz w:val="24"/>
          <w:szCs w:val="24"/>
          <w:rtl/>
          <w:lang w:val="az-Latn-AZ"/>
        </w:rPr>
        <w:t>﴾</w:t>
      </w:r>
      <w:r w:rsidRPr="0012688C">
        <w:rPr>
          <w:rFonts w:ascii="Palatino Linotype" w:eastAsia="Calibri" w:hAnsi="Palatino Linotype" w:cs="B Badr"/>
          <w:b/>
          <w:bCs/>
          <w:sz w:val="24"/>
          <w:szCs w:val="24"/>
          <w:vertAlign w:val="superscript"/>
          <w:rtl/>
          <w:lang w:val="az-Latn-AZ" w:bidi="fa-IR"/>
        </w:rPr>
        <w:footnoteReference w:id="45"/>
      </w:r>
    </w:p>
    <w:p w:rsidR="00B63C54" w:rsidRPr="0012688C" w:rsidRDefault="00B63C54" w:rsidP="00B63C54">
      <w:pPr>
        <w:spacing w:after="0"/>
        <w:ind w:firstLine="270"/>
        <w:jc w:val="both"/>
        <w:rPr>
          <w:rFonts w:ascii="Palatino Linotype" w:eastAsia="Calibri" w:hAnsi="Palatino Linotype" w:cs="B Badr"/>
          <w:b/>
          <w:bCs/>
          <w:i/>
          <w:iCs/>
          <w:sz w:val="24"/>
          <w:szCs w:val="24"/>
          <w:lang w:val="az-Latn-AZ" w:bidi="fa-IR"/>
        </w:rPr>
      </w:pPr>
      <w:r w:rsidRPr="0012688C">
        <w:rPr>
          <w:rFonts w:ascii="Palatino Linotype" w:eastAsia="Calibri" w:hAnsi="Palatino Linotype" w:cs="B Badr"/>
          <w:b/>
          <w:bCs/>
          <w:i/>
          <w:iCs/>
          <w:sz w:val="24"/>
          <w:szCs w:val="24"/>
          <w:lang w:bidi="fa-IR"/>
        </w:rPr>
        <w:t>“</w:t>
      </w:r>
      <w:r w:rsidRPr="0012688C">
        <w:rPr>
          <w:rFonts w:ascii="Palatino Linotype" w:hAnsi="Palatino Linotype" w:cs="B Badr"/>
          <w:b/>
          <w:bCs/>
          <w:i/>
          <w:iCs/>
          <w:sz w:val="24"/>
          <w:szCs w:val="24"/>
          <w:lang w:val="az-Latn-AZ"/>
        </w:rPr>
        <w:t>Ailənə namaz qılmağı əmr et, özün də onu səbirlə yerinə yetir. Biz səndən ruzi istəmirik, sənə ruzi verən Bizik. Gözəl aqibət təqvaya bağlıdır.</w:t>
      </w:r>
      <w:r w:rsidRPr="0012688C">
        <w:rPr>
          <w:rFonts w:ascii="Palatino Linotype" w:eastAsia="Calibri" w:hAnsi="Palatino Linotype" w:cs="B Badr"/>
          <w:b/>
          <w:bCs/>
          <w:i/>
          <w:iCs/>
          <w:sz w:val="24"/>
          <w:szCs w:val="24"/>
          <w:lang w:val="az-Latn-AZ" w:bidi="fa-IR"/>
        </w:rPr>
        <w:t>”</w:t>
      </w:r>
    </w:p>
    <w:p w:rsidR="00B63C54" w:rsidRPr="0012688C" w:rsidRDefault="00B63C54" w:rsidP="00B63C54">
      <w:pPr>
        <w:pStyle w:val="Heading2"/>
        <w:spacing w:before="0"/>
        <w:ind w:firstLine="270"/>
        <w:rPr>
          <w:rFonts w:eastAsia="Calibri" w:cs="B Badr"/>
          <w:color w:val="auto"/>
          <w:sz w:val="24"/>
          <w:szCs w:val="24"/>
          <w:lang w:bidi="fa-IR"/>
        </w:rPr>
      </w:pPr>
      <w:bookmarkStart w:id="111" w:name="_Toc161496115"/>
      <w:r w:rsidRPr="0012688C">
        <w:rPr>
          <w:rFonts w:eastAsia="Calibri" w:cs="B Badr"/>
          <w:color w:val="auto"/>
          <w:sz w:val="24"/>
          <w:szCs w:val="24"/>
          <w:lang w:bidi="fa-IR"/>
        </w:rPr>
        <w:t>4. Uşaqlara səbirli və hövsələli olmağı öyrətmək</w:t>
      </w:r>
      <w:bookmarkEnd w:id="111"/>
      <w:r w:rsidR="006D3DC2">
        <w:rPr>
          <w:rFonts w:eastAsia="Calibri" w:cs="B Badr"/>
          <w:color w:val="auto"/>
          <w:sz w:val="24"/>
          <w:szCs w:val="24"/>
          <w:lang w:bidi="fa-IR"/>
        </w:rPr>
        <w:t>;</w:t>
      </w:r>
    </w:p>
    <w:p w:rsidR="00B63C54" w:rsidRPr="0012688C" w:rsidRDefault="00B63C54" w:rsidP="00B63C54">
      <w:pPr>
        <w:pStyle w:val="Heading2"/>
        <w:spacing w:before="0"/>
        <w:ind w:firstLine="270"/>
        <w:rPr>
          <w:rFonts w:eastAsia="Calibri" w:cs="B Badr"/>
          <w:color w:val="auto"/>
          <w:sz w:val="24"/>
          <w:szCs w:val="24"/>
          <w:lang w:bidi="fa-IR"/>
        </w:rPr>
      </w:pPr>
      <w:bookmarkStart w:id="112" w:name="_Toc161496116"/>
      <w:r w:rsidRPr="0012688C">
        <w:rPr>
          <w:rFonts w:eastAsia="Calibri" w:cs="B Badr"/>
          <w:color w:val="auto"/>
          <w:sz w:val="24"/>
          <w:szCs w:val="24"/>
          <w:lang w:bidi="fa-IR"/>
        </w:rPr>
        <w:t>5. Uşağa Allah-taala ilə rabitəsini gücləndirməyi öyrətmək</w:t>
      </w:r>
      <w:bookmarkEnd w:id="112"/>
      <w:r w:rsidR="006D3DC2">
        <w:rPr>
          <w:rFonts w:eastAsia="Calibri" w:cs="B Badr"/>
          <w:color w:val="auto"/>
          <w:sz w:val="24"/>
          <w:szCs w:val="24"/>
          <w:lang w:bidi="fa-IR"/>
        </w:rPr>
        <w:t>;</w:t>
      </w:r>
    </w:p>
    <w:p w:rsidR="00B63C54" w:rsidRPr="0012688C" w:rsidRDefault="00B63C54" w:rsidP="00B63C54">
      <w:pPr>
        <w:pStyle w:val="Heading2"/>
        <w:spacing w:before="0"/>
        <w:ind w:firstLine="270"/>
        <w:jc w:val="both"/>
        <w:rPr>
          <w:rFonts w:eastAsia="Calibri" w:cs="B Badr"/>
          <w:color w:val="auto"/>
          <w:sz w:val="24"/>
          <w:szCs w:val="24"/>
          <w:lang w:bidi="fa-IR"/>
        </w:rPr>
      </w:pPr>
      <w:bookmarkStart w:id="113" w:name="_Toc161496117"/>
      <w:r w:rsidRPr="0012688C">
        <w:rPr>
          <w:rFonts w:eastAsia="Calibri" w:cs="B Badr"/>
          <w:color w:val="auto"/>
          <w:sz w:val="24"/>
          <w:szCs w:val="24"/>
          <w:lang w:bidi="fa-IR"/>
        </w:rPr>
        <w:t>6. Uşağın oyun və əyləncəsinə diqqət yetirmək</w:t>
      </w:r>
      <w:bookmarkEnd w:id="113"/>
      <w:r w:rsidR="006D3DC2">
        <w:rPr>
          <w:rFonts w:eastAsia="Calibri" w:cs="B Badr"/>
          <w:color w:val="auto"/>
          <w:sz w:val="24"/>
          <w:szCs w:val="24"/>
          <w:lang w:bidi="fa-IR"/>
        </w:rPr>
        <w:t>;</w:t>
      </w:r>
    </w:p>
    <w:p w:rsidR="00B63C54" w:rsidRPr="0012688C" w:rsidRDefault="00B63C54" w:rsidP="00B63C54">
      <w:pPr>
        <w:bidi/>
        <w:spacing w:after="0"/>
        <w:ind w:firstLine="270"/>
        <w:jc w:val="right"/>
        <w:rPr>
          <w:rFonts w:ascii="Palatino Linotype" w:eastAsia="Calibri" w:hAnsi="Palatino Linotype" w:cs="B Badr"/>
          <w:sz w:val="24"/>
          <w:szCs w:val="24"/>
          <w:rtl/>
          <w:lang w:val="az-Latn-AZ" w:bidi="fa-IR"/>
        </w:rPr>
      </w:pPr>
      <w:r w:rsidRPr="0012688C">
        <w:rPr>
          <w:rFonts w:ascii="Palatino Linotype" w:eastAsia="Calibri" w:hAnsi="Palatino Linotype" w:cs="B Badr"/>
          <w:sz w:val="24"/>
          <w:szCs w:val="24"/>
          <w:lang w:val="az-Latn-AZ" w:bidi="fa-IR"/>
        </w:rPr>
        <w:t xml:space="preserve">“Yusif” surəsində oxuyuruq: </w:t>
      </w:r>
    </w:p>
    <w:p w:rsidR="00B63C54" w:rsidRPr="0012688C" w:rsidRDefault="00B63C54" w:rsidP="00B63C54">
      <w:pPr>
        <w:bidi/>
        <w:spacing w:after="0"/>
        <w:ind w:firstLine="270"/>
        <w:contextualSpacing/>
        <w:jc w:val="both"/>
        <w:rPr>
          <w:rFonts w:ascii="Palatino Linotype" w:eastAsia="Calibri" w:hAnsi="Palatino Linotype" w:cs="B Badr"/>
          <w:b/>
          <w:bCs/>
          <w:sz w:val="24"/>
          <w:szCs w:val="24"/>
          <w:lang w:val="az-Latn-AZ" w:bidi="fa-IR"/>
        </w:rPr>
      </w:pPr>
      <w:r w:rsidRPr="0012688C">
        <w:rPr>
          <w:rFonts w:ascii="Adobe Arabic" w:hAnsi="Adobe Arabic" w:cs="Adobe Arabic"/>
          <w:sz w:val="24"/>
          <w:szCs w:val="24"/>
          <w:rtl/>
          <w:lang w:val="az-Latn-AZ"/>
        </w:rPr>
        <w:t>﴿</w:t>
      </w:r>
      <w:r w:rsidRPr="0012688C">
        <w:rPr>
          <w:rFonts w:ascii="Palatino Linotype" w:eastAsia="Calibri" w:hAnsi="Palatino Linotype" w:cs="B Badr"/>
          <w:b/>
          <w:bCs/>
          <w:sz w:val="24"/>
          <w:szCs w:val="24"/>
          <w:rtl/>
          <w:lang w:val="az-Latn-AZ" w:bidi="fa-IR"/>
        </w:rPr>
        <w:t>أَرْسِلْهُ مَعَنا غَداً يَرْتَعْ وَ يَلْعَبْ وَ إِنَّا لَهُ لَحافِظُونَ‏</w:t>
      </w:r>
      <w:r w:rsidRPr="0012688C">
        <w:rPr>
          <w:rFonts w:ascii="Adobe Arabic" w:hAnsi="Adobe Arabic" w:cs="Adobe Arabic"/>
          <w:sz w:val="24"/>
          <w:szCs w:val="24"/>
          <w:rtl/>
          <w:lang w:val="az-Latn-AZ"/>
        </w:rPr>
        <w:t>﴾</w:t>
      </w:r>
      <w:r w:rsidRPr="0012688C">
        <w:rPr>
          <w:rFonts w:ascii="Palatino Linotype" w:eastAsia="Calibri" w:hAnsi="Palatino Linotype" w:cs="B Badr"/>
          <w:b/>
          <w:bCs/>
          <w:sz w:val="24"/>
          <w:szCs w:val="24"/>
          <w:vertAlign w:val="superscript"/>
          <w:rtl/>
          <w:lang w:val="az-Latn-AZ" w:bidi="fa-IR"/>
        </w:rPr>
        <w:footnoteReference w:id="46"/>
      </w:r>
    </w:p>
    <w:p w:rsidR="00B63C54" w:rsidRPr="0012688C" w:rsidRDefault="00B63C54" w:rsidP="00B63C54">
      <w:pPr>
        <w:spacing w:after="0"/>
        <w:ind w:firstLine="270"/>
        <w:contextualSpacing/>
        <w:jc w:val="both"/>
        <w:rPr>
          <w:rFonts w:ascii="Palatino Linotype" w:eastAsia="Calibri" w:hAnsi="Palatino Linotype" w:cs="B Badr"/>
          <w:b/>
          <w:bCs/>
          <w:i/>
          <w:iCs/>
          <w:sz w:val="24"/>
          <w:szCs w:val="24"/>
          <w:lang w:val="az-Latn-AZ" w:bidi="fa-IR"/>
        </w:rPr>
      </w:pPr>
      <w:r w:rsidRPr="0012688C">
        <w:rPr>
          <w:rFonts w:ascii="Palatino Linotype" w:eastAsia="Calibri" w:hAnsi="Palatino Linotype" w:cs="B Badr"/>
          <w:b/>
          <w:bCs/>
          <w:i/>
          <w:iCs/>
          <w:sz w:val="24"/>
          <w:szCs w:val="24"/>
          <w:lang w:val="az-Latn-AZ" w:bidi="fa-IR"/>
        </w:rPr>
        <w:t>“Onu sabah bizimlə göndər ki, çəmənlikdə gəzib dolansın və oynasın və biz onu mütləq qoruyacağıq.”</w:t>
      </w:r>
    </w:p>
    <w:p w:rsidR="00B63C54" w:rsidRPr="0012688C" w:rsidRDefault="00B63C54" w:rsidP="002848FB">
      <w:pPr>
        <w:spacing w:after="0"/>
        <w:ind w:firstLine="270"/>
        <w:contextualSpacing/>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 xml:space="preserve">Bu ayədə Yusifin (ə) qardaşlarının atalarını oyun bəhanəsi ilə razı saldıqlarını və atanın da razılaşdığını görürük. Allahın </w:t>
      </w:r>
      <w:r w:rsidR="002848FB">
        <w:rPr>
          <w:rFonts w:ascii="Palatino Linotype" w:eastAsia="Calibri" w:hAnsi="Palatino Linotype" w:cs="B Badr"/>
          <w:sz w:val="24"/>
          <w:szCs w:val="24"/>
          <w:lang w:val="az-Latn-AZ" w:bidi="fa-IR"/>
        </w:rPr>
        <w:t>p</w:t>
      </w:r>
      <w:r w:rsidR="002848FB" w:rsidRPr="0012688C">
        <w:rPr>
          <w:rFonts w:ascii="Palatino Linotype" w:eastAsia="Calibri" w:hAnsi="Palatino Linotype" w:cs="B Badr"/>
          <w:sz w:val="24"/>
          <w:szCs w:val="24"/>
          <w:lang w:val="az-Latn-AZ" w:bidi="fa-IR"/>
        </w:rPr>
        <w:t xml:space="preserve">eyğəmbəri </w:t>
      </w:r>
      <w:r w:rsidRPr="0012688C">
        <w:rPr>
          <w:rFonts w:ascii="Palatino Linotype" w:eastAsia="Calibri" w:hAnsi="Palatino Linotype" w:cs="B Badr"/>
          <w:sz w:val="24"/>
          <w:szCs w:val="24"/>
          <w:lang w:val="az-Latn-AZ" w:bidi="fa-IR"/>
        </w:rPr>
        <w:t>də bu təklifə qane olur və uşaq üçün oyun təklifini məqsədəuyğun hesab edir.</w:t>
      </w:r>
    </w:p>
    <w:p w:rsidR="00B63C54" w:rsidRPr="0012688C" w:rsidRDefault="00B63C54" w:rsidP="00B63C54">
      <w:pPr>
        <w:pStyle w:val="Heading2"/>
        <w:spacing w:before="0"/>
        <w:ind w:firstLine="270"/>
        <w:rPr>
          <w:rFonts w:eastAsia="Calibri" w:cs="B Badr"/>
          <w:b w:val="0"/>
          <w:bCs/>
          <w:color w:val="auto"/>
          <w:sz w:val="24"/>
          <w:szCs w:val="24"/>
          <w:lang w:bidi="fa-IR"/>
        </w:rPr>
      </w:pPr>
      <w:bookmarkStart w:id="114" w:name="_Toc161496118"/>
      <w:r w:rsidRPr="0012688C">
        <w:rPr>
          <w:rFonts w:eastAsia="Calibri" w:cs="B Badr"/>
          <w:bCs/>
          <w:color w:val="auto"/>
          <w:sz w:val="24"/>
          <w:szCs w:val="24"/>
          <w:lang w:bidi="fa-IR"/>
        </w:rPr>
        <w:t>Uşaqların oyun oynaması barədə bir neçə önəmli mətləb</w:t>
      </w:r>
      <w:bookmarkEnd w:id="114"/>
    </w:p>
    <w:p w:rsidR="00B63C54" w:rsidRPr="0012688C" w:rsidRDefault="00B63C54" w:rsidP="00B057A7">
      <w:pPr>
        <w:bidi/>
        <w:spacing w:after="0"/>
        <w:ind w:firstLine="270"/>
        <w:contextualSpacing/>
        <w:jc w:val="right"/>
        <w:rPr>
          <w:rFonts w:ascii="Palatino Linotype" w:eastAsia="Calibri" w:hAnsi="Palatino Linotype" w:cs="B Badr"/>
          <w:sz w:val="24"/>
          <w:szCs w:val="24"/>
          <w:lang w:val="az-Latn-AZ" w:bidi="fa-IR"/>
        </w:rPr>
      </w:pPr>
      <w:r w:rsidRPr="0012688C">
        <w:rPr>
          <w:rFonts w:ascii="Palatino Linotype" w:eastAsia="Calibri" w:hAnsi="Palatino Linotype" w:cs="B Badr"/>
          <w:b/>
          <w:bCs/>
          <w:sz w:val="24"/>
          <w:szCs w:val="24"/>
          <w:lang w:val="az-Latn-AZ" w:bidi="fa-IR"/>
        </w:rPr>
        <w:t>a</w:t>
      </w:r>
      <w:r w:rsidRPr="0012688C">
        <w:rPr>
          <w:rFonts w:ascii="Palatino Linotype" w:eastAsia="Calibri" w:hAnsi="Palatino Linotype" w:cs="B Badr"/>
          <w:sz w:val="24"/>
          <w:szCs w:val="24"/>
          <w:lang w:val="az-Latn-AZ" w:bidi="fa-IR"/>
        </w:rPr>
        <w:t xml:space="preserve">) Oyun uşaqlar üçün </w:t>
      </w:r>
      <w:r w:rsidR="00B057A7">
        <w:rPr>
          <w:rFonts w:ascii="Palatino Linotype" w:eastAsia="Calibri" w:hAnsi="Palatino Linotype" w:cs="B Badr"/>
          <w:sz w:val="24"/>
          <w:szCs w:val="24"/>
          <w:lang w:val="az-Latn-AZ" w:bidi="fa-IR"/>
        </w:rPr>
        <w:t>bir qidadır;</w:t>
      </w:r>
    </w:p>
    <w:p w:rsidR="00B63C54" w:rsidRPr="0012688C" w:rsidRDefault="00B63C54" w:rsidP="00B63C54">
      <w:pPr>
        <w:bidi/>
        <w:spacing w:after="0"/>
        <w:ind w:firstLine="270"/>
        <w:contextualSpacing/>
        <w:jc w:val="right"/>
        <w:rPr>
          <w:rFonts w:ascii="Palatino Linotype" w:eastAsia="Calibri" w:hAnsi="Palatino Linotype" w:cs="B Badr"/>
          <w:sz w:val="24"/>
          <w:szCs w:val="24"/>
          <w:lang w:val="az-Latn-AZ" w:bidi="fa-IR"/>
        </w:rPr>
      </w:pPr>
      <w:r w:rsidRPr="0012688C">
        <w:rPr>
          <w:rFonts w:ascii="Palatino Linotype" w:eastAsia="Calibri" w:hAnsi="Palatino Linotype" w:cs="B Badr"/>
          <w:b/>
          <w:bCs/>
          <w:sz w:val="24"/>
          <w:szCs w:val="24"/>
          <w:lang w:val="az-Latn-AZ" w:bidi="fa-IR"/>
        </w:rPr>
        <w:t>b</w:t>
      </w:r>
      <w:r w:rsidRPr="0012688C">
        <w:rPr>
          <w:rFonts w:ascii="Palatino Linotype" w:eastAsia="Calibri" w:hAnsi="Palatino Linotype" w:cs="B Badr"/>
          <w:sz w:val="24"/>
          <w:szCs w:val="24"/>
          <w:lang w:val="az-Latn-AZ" w:bidi="fa-IR"/>
        </w:rPr>
        <w:t>) Oyunda cismi sağlamlıq və</w:t>
      </w:r>
      <w:r w:rsidR="00B057A7">
        <w:rPr>
          <w:rFonts w:ascii="Palatino Linotype" w:eastAsia="Calibri" w:hAnsi="Palatino Linotype" w:cs="B Badr"/>
          <w:sz w:val="24"/>
          <w:szCs w:val="24"/>
          <w:lang w:val="az-Latn-AZ" w:bidi="fa-IR"/>
        </w:rPr>
        <w:t xml:space="preserve"> ruhi şadlıq mövcuddur;</w:t>
      </w:r>
    </w:p>
    <w:p w:rsidR="00B63C54" w:rsidRPr="0012688C" w:rsidRDefault="00B63C54" w:rsidP="00B63C54">
      <w:pPr>
        <w:spacing w:after="0"/>
        <w:contextualSpacing/>
        <w:jc w:val="both"/>
        <w:rPr>
          <w:rFonts w:ascii="Palatino Linotype" w:eastAsia="Calibri" w:hAnsi="Palatino Linotype" w:cs="B Badr"/>
          <w:sz w:val="24"/>
          <w:szCs w:val="24"/>
          <w:lang w:val="az-Latn-AZ" w:bidi="fa-IR"/>
        </w:rPr>
      </w:pPr>
      <w:r w:rsidRPr="0012688C">
        <w:rPr>
          <w:rFonts w:ascii="Palatino Linotype" w:eastAsia="Calibri" w:hAnsi="Palatino Linotype" w:cs="B Badr"/>
          <w:b/>
          <w:bCs/>
          <w:sz w:val="24"/>
          <w:szCs w:val="24"/>
          <w:lang w:val="az-Latn-AZ" w:bidi="fa-IR"/>
        </w:rPr>
        <w:t>c</w:t>
      </w:r>
      <w:r w:rsidRPr="0012688C">
        <w:rPr>
          <w:rFonts w:ascii="Palatino Linotype" w:eastAsia="Calibri" w:hAnsi="Palatino Linotype" w:cs="B Badr"/>
          <w:sz w:val="24"/>
          <w:szCs w:val="24"/>
          <w:lang w:val="az-Latn-AZ" w:bidi="fa-IR"/>
        </w:rPr>
        <w:t>) Oyun vasitəsilə digər tərbiyəvi məsələləri də öyrətmək mümkündür; oyun və ədalət, oyun və başqalarının haqqını riayət etmək kim</w:t>
      </w:r>
      <w:r w:rsidR="00B057A7">
        <w:rPr>
          <w:rFonts w:ascii="Palatino Linotype" w:eastAsia="Calibri" w:hAnsi="Palatino Linotype" w:cs="B Badr"/>
          <w:sz w:val="24"/>
          <w:szCs w:val="24"/>
          <w:lang w:val="az-Latn-AZ" w:bidi="fa-IR"/>
        </w:rPr>
        <w:t>i;</w:t>
      </w:r>
    </w:p>
    <w:p w:rsidR="00B63C54" w:rsidRPr="0012688C" w:rsidRDefault="00B63C54" w:rsidP="00B63C54">
      <w:pPr>
        <w:spacing w:after="0"/>
        <w:contextualSpacing/>
        <w:jc w:val="both"/>
        <w:rPr>
          <w:rFonts w:ascii="Palatino Linotype" w:eastAsia="Calibri" w:hAnsi="Palatino Linotype" w:cs="B Badr"/>
          <w:sz w:val="24"/>
          <w:szCs w:val="24"/>
          <w:lang w:val="az-Latn-AZ" w:bidi="fa-IR"/>
        </w:rPr>
      </w:pPr>
      <w:r w:rsidRPr="0012688C">
        <w:rPr>
          <w:rFonts w:ascii="Palatino Linotype" w:eastAsia="Calibri" w:hAnsi="Palatino Linotype" w:cs="B Badr"/>
          <w:b/>
          <w:bCs/>
          <w:sz w:val="24"/>
          <w:szCs w:val="24"/>
          <w:lang w:val="az-Latn-AZ" w:bidi="fa-IR"/>
        </w:rPr>
        <w:t>d</w:t>
      </w:r>
      <w:r w:rsidRPr="0012688C">
        <w:rPr>
          <w:rFonts w:ascii="Palatino Linotype" w:eastAsia="Calibri" w:hAnsi="Palatino Linotype" w:cs="B Badr"/>
          <w:sz w:val="24"/>
          <w:szCs w:val="24"/>
          <w:lang w:val="az-Latn-AZ" w:bidi="fa-IR"/>
        </w:rPr>
        <w:t>) Oyuna dəyərli məzmunlar da əlavə etmə</w:t>
      </w:r>
      <w:r w:rsidR="00B057A7">
        <w:rPr>
          <w:rFonts w:ascii="Palatino Linotype" w:eastAsia="Calibri" w:hAnsi="Palatino Linotype" w:cs="B Badr"/>
          <w:sz w:val="24"/>
          <w:szCs w:val="24"/>
          <w:lang w:val="az-Latn-AZ" w:bidi="fa-IR"/>
        </w:rPr>
        <w:t>k olar;</w:t>
      </w:r>
    </w:p>
    <w:p w:rsidR="00B63C54" w:rsidRPr="0012688C" w:rsidRDefault="00B63C54" w:rsidP="00B057A7">
      <w:pPr>
        <w:spacing w:after="0"/>
        <w:contextualSpacing/>
        <w:jc w:val="both"/>
        <w:rPr>
          <w:rFonts w:ascii="Palatino Linotype" w:eastAsia="Calibri" w:hAnsi="Palatino Linotype" w:cs="B Badr"/>
          <w:sz w:val="24"/>
          <w:szCs w:val="24"/>
          <w:lang w:val="az-Latn-AZ" w:bidi="fa-IR"/>
        </w:rPr>
      </w:pPr>
      <w:r w:rsidRPr="0012688C">
        <w:rPr>
          <w:rFonts w:ascii="Palatino Linotype" w:eastAsia="Calibri" w:hAnsi="Palatino Linotype" w:cs="B Badr"/>
          <w:b/>
          <w:bCs/>
          <w:sz w:val="24"/>
          <w:szCs w:val="24"/>
          <w:lang w:val="az-Latn-AZ" w:bidi="fa-IR"/>
        </w:rPr>
        <w:t>e</w:t>
      </w:r>
      <w:r w:rsidRPr="0012688C">
        <w:rPr>
          <w:rFonts w:ascii="Palatino Linotype" w:eastAsia="Calibri" w:hAnsi="Palatino Linotype" w:cs="B Badr"/>
          <w:sz w:val="24"/>
          <w:szCs w:val="24"/>
          <w:lang w:val="az-Latn-AZ" w:bidi="fa-IR"/>
        </w:rPr>
        <w:t xml:space="preserve">) Oyunun özü uşağın haqqıdır. Uşağın </w:t>
      </w:r>
      <w:r w:rsidR="00B057A7">
        <w:rPr>
          <w:rFonts w:ascii="Palatino Linotype" w:eastAsia="Calibri" w:hAnsi="Palatino Linotype" w:cs="B Badr"/>
          <w:sz w:val="24"/>
          <w:szCs w:val="24"/>
          <w:lang w:val="az-Latn-AZ" w:bidi="fa-IR"/>
        </w:rPr>
        <w:t>fiziki</w:t>
      </w:r>
      <w:r w:rsidRPr="0012688C">
        <w:rPr>
          <w:rFonts w:ascii="Palatino Linotype" w:eastAsia="Calibri" w:hAnsi="Palatino Linotype" w:cs="B Badr"/>
          <w:sz w:val="24"/>
          <w:szCs w:val="24"/>
          <w:lang w:val="az-Latn-AZ" w:bidi="fa-IR"/>
        </w:rPr>
        <w:t xml:space="preserve"> və </w:t>
      </w:r>
      <w:r w:rsidR="00B057A7">
        <w:rPr>
          <w:rFonts w:ascii="Palatino Linotype" w:eastAsia="Calibri" w:hAnsi="Palatino Linotype" w:cs="B Badr"/>
          <w:sz w:val="24"/>
          <w:szCs w:val="24"/>
          <w:lang w:val="az-Latn-AZ" w:bidi="fa-IR"/>
        </w:rPr>
        <w:t>ruhi</w:t>
      </w:r>
      <w:r w:rsidRPr="0012688C">
        <w:rPr>
          <w:rFonts w:ascii="Palatino Linotype" w:eastAsia="Calibri" w:hAnsi="Palatino Linotype" w:cs="B Badr"/>
          <w:sz w:val="24"/>
          <w:szCs w:val="24"/>
          <w:lang w:val="az-Latn-AZ" w:bidi="fa-IR"/>
        </w:rPr>
        <w:t xml:space="preserve"> qidasıdır. Ona laqeyd yanaşmaq olmaz. Xüsusən, indiki dövrdə uşaqla oynamağa diqqət olunmasa, virtual oyunlar uşağı tənhalaşdıracaq və uşaq yüksək səviyyədə tərbiyə olunmayacaq.</w:t>
      </w:r>
    </w:p>
    <w:p w:rsidR="00B63C54" w:rsidRPr="0012688C" w:rsidRDefault="00B63C54" w:rsidP="00B63C54">
      <w:pPr>
        <w:pStyle w:val="Heading2"/>
        <w:spacing w:before="0"/>
        <w:ind w:firstLine="270"/>
        <w:rPr>
          <w:rFonts w:eastAsia="Calibri" w:cs="B Badr"/>
          <w:color w:val="auto"/>
          <w:sz w:val="24"/>
          <w:szCs w:val="24"/>
          <w:lang w:bidi="fa-IR"/>
        </w:rPr>
      </w:pPr>
      <w:bookmarkStart w:id="115" w:name="_Toc161496119"/>
      <w:r w:rsidRPr="0012688C">
        <w:rPr>
          <w:rFonts w:eastAsia="Calibri" w:cs="B Badr"/>
          <w:color w:val="auto"/>
          <w:sz w:val="24"/>
          <w:szCs w:val="24"/>
          <w:lang w:bidi="fa-IR"/>
        </w:rPr>
        <w:t>7. Valideynin uşaqla ünsiyyəti</w:t>
      </w:r>
      <w:bookmarkEnd w:id="115"/>
    </w:p>
    <w:p w:rsidR="00B63C54" w:rsidRPr="0012688C" w:rsidRDefault="00B63C54" w:rsidP="00B63C54">
      <w:pPr>
        <w:pStyle w:val="Heading2"/>
        <w:spacing w:before="0"/>
        <w:ind w:firstLine="270"/>
        <w:jc w:val="both"/>
        <w:rPr>
          <w:rFonts w:eastAsia="Calibri" w:cs="B Badr"/>
          <w:color w:val="auto"/>
          <w:sz w:val="24"/>
          <w:szCs w:val="24"/>
          <w:lang w:bidi="fa-IR"/>
        </w:rPr>
      </w:pPr>
      <w:bookmarkStart w:id="116" w:name="_Toc161496120"/>
      <w:r w:rsidRPr="0012688C">
        <w:rPr>
          <w:rFonts w:eastAsia="Calibri" w:cs="B Badr"/>
          <w:color w:val="auto"/>
          <w:sz w:val="24"/>
          <w:szCs w:val="24"/>
          <w:lang w:bidi="fa-IR"/>
        </w:rPr>
        <w:t>8. Uşaqların səhvlərinə göz yummaq</w:t>
      </w:r>
      <w:bookmarkEnd w:id="116"/>
    </w:p>
    <w:p w:rsidR="00B63C54" w:rsidRPr="009A6611" w:rsidRDefault="00B63C54" w:rsidP="00B63C54">
      <w:pPr>
        <w:spacing w:after="0"/>
        <w:ind w:firstLine="270"/>
        <w:contextualSpacing/>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Həzrət Yaqub (ə) neçə illər Yusifin (ə) hicran və fəraqında ağladı və hətta kor oldu. O həzrət övladlarının</w:t>
      </w:r>
      <w:r w:rsidRPr="009A6611">
        <w:rPr>
          <w:rFonts w:ascii="Palatino Linotype" w:eastAsia="Calibri" w:hAnsi="Palatino Linotype" w:cs="B Badr"/>
          <w:sz w:val="24"/>
          <w:szCs w:val="24"/>
          <w:lang w:val="az-Latn-AZ" w:bidi="fa-IR"/>
        </w:rPr>
        <w:t xml:space="preserve"> etdikləri əməldən peşman olduqlarını gördükdə, onları bağışladı və onlar üçün Allahdan bağışlanma diləyəcəyini vəd etdi. “Yusif” surəsində oxuyuruq: </w:t>
      </w:r>
    </w:p>
    <w:p w:rsidR="00B63C54" w:rsidRPr="009A6611" w:rsidRDefault="00B63C54" w:rsidP="00B63C54">
      <w:pPr>
        <w:bidi/>
        <w:spacing w:after="0"/>
        <w:ind w:firstLine="270"/>
        <w:jc w:val="both"/>
        <w:rPr>
          <w:rFonts w:ascii="Palatino Linotype" w:eastAsia="Calibri" w:hAnsi="Palatino Linotype" w:cs="B Badr"/>
          <w:b/>
          <w:bCs/>
          <w:sz w:val="24"/>
          <w:szCs w:val="24"/>
          <w:rtl/>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قالُوا يا أَبانَا اسْتَغْفِرْ لَنا ذُنُوبَنا إِنَّا كُنَّا خاطِئِينَ</w:t>
      </w:r>
      <w:r w:rsidRPr="009A6611">
        <w:rPr>
          <w:rFonts w:ascii="Palatino Linotype" w:eastAsia="Calibri" w:hAnsi="Palatino Linotype" w:cs="B Badr"/>
          <w:b/>
          <w:bCs/>
          <w:sz w:val="24"/>
          <w:szCs w:val="24"/>
          <w:lang w:val="az-Latn-AZ" w:bidi="fa-IR"/>
        </w:rPr>
        <w:t>;</w:t>
      </w:r>
      <w:r w:rsidRPr="009A6611">
        <w:rPr>
          <w:rFonts w:ascii="Palatino Linotype" w:eastAsia="Calibri" w:hAnsi="Palatino Linotype" w:cs="B Badr"/>
          <w:b/>
          <w:bCs/>
          <w:sz w:val="24"/>
          <w:szCs w:val="24"/>
          <w:rtl/>
          <w:lang w:val="az-Latn-AZ" w:bidi="fa-IR"/>
        </w:rPr>
        <w:t xml:space="preserve"> قالَ سَوْفَ أَسْتَغْفِرُ لَكُمْ رَبِّي إِنَّهُ هُوَ الْغَفُورُ الرَّحِيمُ</w:t>
      </w: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vertAlign w:val="superscript"/>
          <w:rtl/>
          <w:lang w:val="az-Latn-AZ" w:bidi="fa-IR"/>
        </w:rPr>
        <w:footnoteReference w:id="47"/>
      </w:r>
    </w:p>
    <w:p w:rsidR="00B63C54" w:rsidRPr="009A6611" w:rsidRDefault="00B63C54" w:rsidP="00B63C54">
      <w:pPr>
        <w:spacing w:after="0"/>
        <w:ind w:firstLine="270"/>
        <w:contextualSpacing/>
        <w:jc w:val="both"/>
        <w:rPr>
          <w:rFonts w:ascii="Palatino Linotype" w:eastAsia="Calibri" w:hAnsi="Palatino Linotype" w:cs="B Badr"/>
          <w:b/>
          <w:bCs/>
          <w:i/>
          <w:iCs/>
          <w:sz w:val="24"/>
          <w:szCs w:val="24"/>
          <w:lang w:val="az-Latn-AZ" w:bidi="fa-IR"/>
        </w:rPr>
      </w:pPr>
      <w:r w:rsidRPr="009A6611">
        <w:rPr>
          <w:rFonts w:ascii="Palatino Linotype" w:eastAsia="Calibri" w:hAnsi="Palatino Linotype" w:cs="B Badr"/>
          <w:b/>
          <w:bCs/>
          <w:i/>
          <w:iCs/>
          <w:sz w:val="24"/>
          <w:szCs w:val="24"/>
          <w:lang w:bidi="fa-IR"/>
        </w:rPr>
        <w:t>“</w:t>
      </w:r>
      <w:r w:rsidRPr="009A6611">
        <w:rPr>
          <w:rFonts w:ascii="Palatino Linotype" w:eastAsia="Calibri" w:hAnsi="Palatino Linotype" w:cs="B Badr"/>
          <w:b/>
          <w:bCs/>
          <w:i/>
          <w:iCs/>
          <w:sz w:val="24"/>
          <w:szCs w:val="24"/>
          <w:lang w:val="az-Latn-AZ" w:bidi="fa-IR"/>
        </w:rPr>
        <w:t>(Yəqubun oğlanları) dedilər: “Ey ata, (Allahdan) bizim günahlarımızın bağışlanmasını istə ki, həqiqətən biz səhv etmişik” Dedi: “Tezliklə sizin üçün öz Rəbbimdən bağışlanmaq istəyərəm. Şübhəsiz, O, çox bağışlayan və mehribandır!””</w:t>
      </w:r>
    </w:p>
    <w:p w:rsidR="00B63C54" w:rsidRPr="0012688C" w:rsidRDefault="00B63C54" w:rsidP="00B63C54">
      <w:pPr>
        <w:spacing w:after="0"/>
        <w:ind w:firstLine="270"/>
        <w:contextualSpacing/>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xml:space="preserve">Valideynlə övlad arasında olması zəruri olan münasibətlərdən biri də </w:t>
      </w:r>
      <w:r w:rsidRPr="0012688C">
        <w:rPr>
          <w:rFonts w:ascii="Palatino Linotype" w:eastAsia="Calibri" w:hAnsi="Palatino Linotype" w:cs="B Badr"/>
          <w:sz w:val="24"/>
          <w:szCs w:val="24"/>
          <w:lang w:val="az-Latn-AZ" w:bidi="fa-IR"/>
        </w:rPr>
        <w:t>bağışlamaqdır; təbii ki, övladın etdiyi yanlış əməllərdən peşman olması şərti ilə.</w:t>
      </w:r>
    </w:p>
    <w:p w:rsidR="00B63C54" w:rsidRPr="0012688C" w:rsidRDefault="00B63C54" w:rsidP="00B63C54">
      <w:pPr>
        <w:pStyle w:val="Heading1"/>
        <w:spacing w:before="0"/>
        <w:ind w:firstLine="270"/>
        <w:rPr>
          <w:rFonts w:eastAsia="Calibri" w:cs="B Badr"/>
          <w:color w:val="auto"/>
          <w:sz w:val="24"/>
          <w:szCs w:val="24"/>
          <w:lang w:bidi="fa-IR"/>
        </w:rPr>
      </w:pPr>
      <w:bookmarkStart w:id="117" w:name="_Toc161496121"/>
      <w:r w:rsidRPr="0012688C">
        <w:rPr>
          <w:rFonts w:eastAsia="Calibri" w:cs="B Badr"/>
          <w:color w:val="auto"/>
          <w:sz w:val="24"/>
          <w:szCs w:val="24"/>
          <w:lang w:bidi="fa-IR"/>
        </w:rPr>
        <w:t>b) Quran metodları əsasında uşaqların təlim-tərbiyəsi</w:t>
      </w:r>
      <w:bookmarkEnd w:id="117"/>
    </w:p>
    <w:p w:rsidR="00B63C54" w:rsidRPr="0012688C" w:rsidRDefault="00B63C54" w:rsidP="00B63C54">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 xml:space="preserve">Sual olunur ki, uşağa İslam maarifi və tərbiyəvi məsələləri necə və hansı metodlarla öyrədib onları tərbiyələndirmək olar? Quranda bu məsələyə işarə edən ayələr var. </w:t>
      </w:r>
    </w:p>
    <w:p w:rsidR="00B63C54" w:rsidRPr="0012688C" w:rsidRDefault="00B63C54" w:rsidP="00B63C54">
      <w:pPr>
        <w:pStyle w:val="Heading2"/>
        <w:spacing w:before="0"/>
        <w:ind w:firstLine="270"/>
        <w:rPr>
          <w:rFonts w:eastAsia="Calibri" w:cs="B Badr"/>
          <w:color w:val="auto"/>
          <w:sz w:val="24"/>
          <w:szCs w:val="24"/>
          <w:lang w:bidi="fa-IR"/>
        </w:rPr>
      </w:pPr>
      <w:bookmarkStart w:id="118" w:name="_Toc161496122"/>
      <w:r w:rsidRPr="0012688C">
        <w:rPr>
          <w:rFonts w:eastAsia="Calibri" w:cs="B Badr"/>
          <w:color w:val="auto"/>
          <w:sz w:val="24"/>
          <w:szCs w:val="24"/>
          <w:lang w:bidi="fa-IR"/>
        </w:rPr>
        <w:t>1. Nümunəvi tərbiyə</w:t>
      </w:r>
      <w:bookmarkEnd w:id="118"/>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12688C">
        <w:rPr>
          <w:rFonts w:ascii="Palatino Linotype" w:eastAsia="Calibri" w:hAnsi="Palatino Linotype" w:cs="B Badr"/>
          <w:sz w:val="24"/>
          <w:szCs w:val="24"/>
          <w:lang w:val="az-Latn-AZ" w:bidi="fa-IR"/>
        </w:rPr>
        <w:t xml:space="preserve">Qurana nəzər salsaq, görərik </w:t>
      </w:r>
      <w:r w:rsidRPr="009A6611">
        <w:rPr>
          <w:rFonts w:ascii="Palatino Linotype" w:eastAsia="Calibri" w:hAnsi="Palatino Linotype" w:cs="B Badr"/>
          <w:sz w:val="24"/>
          <w:szCs w:val="24"/>
          <w:lang w:val="az-Latn-AZ" w:bidi="fa-IR"/>
        </w:rPr>
        <w:t>ki, uşaqlara uyğun nümunələr göstərmək yolu ilə öz dəyərlərimizi onlara ötürə bilərik. İnstinktiv hisslər olan ideal olmaq və kamil olmaq kimi istəkləri, nümunə yetişdirmək və nümunə göstərməklə doğru şəkildə yönləndirmək olar.</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Təəssüflər olsun ki, müasir dünyada hansısa bir cəhətdən uğur qazanmış, lakin çoxlu mənfi yönləri olan və bu mənfi xüsusiyyətləri nəticəsində mənfi şəxsiyyətlər hesab edilən bəzi çox naqis və nalayiq ulduz və populyar insanlar övladlarımıza meyar və nümunə olaraq təqdim edilirlər.</w:t>
      </w:r>
    </w:p>
    <w:p w:rsidR="00B63C54" w:rsidRPr="009A6611" w:rsidRDefault="00B63C54" w:rsidP="003A0096">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 xml:space="preserve">Tərbiyəvi məsələlərə etinasızlıq hansısa bir cəhətdən uğur qazanan, lakin çoxsaylı mənfi cəhətləri olan insanların övladlarımız üçün nümunəyə çevrilməsinə səbəb olub. Həmin nümunə və meyara çevirilən insanlar müəyyən prizmadan uğur qazanmış olsalar belə, lakin həmin prizma ədəb, həya və dərin düşüncə sisteminə sahib olmaq cəhəti deyil. Əksinə, yalnız cəlbediciliyi, gözəlliyi və cəmiyyətdə tərəfdarı olan xüsusi bir cəhətdən uğur qazanmış şəxslərdir. Belə insanlar uşağın əvvəldən azğın nümunə </w:t>
      </w:r>
      <w:r w:rsidR="003A0096">
        <w:rPr>
          <w:rFonts w:ascii="Palatino Linotype" w:eastAsia="Calibri" w:hAnsi="Palatino Linotype" w:cs="B Badr"/>
          <w:sz w:val="24"/>
          <w:szCs w:val="24"/>
          <w:lang w:val="az-Latn-AZ" w:bidi="fa-IR"/>
        </w:rPr>
        <w:t>əsasında</w:t>
      </w:r>
      <w:r w:rsidRPr="009A6611">
        <w:rPr>
          <w:rFonts w:ascii="Palatino Linotype" w:eastAsia="Calibri" w:hAnsi="Palatino Linotype" w:cs="B Badr"/>
          <w:sz w:val="24"/>
          <w:szCs w:val="24"/>
          <w:lang w:val="az-Latn-AZ" w:bidi="fa-IR"/>
        </w:rPr>
        <w:t xml:space="preserve"> tərbiyə olunması ilə nəticələnib. Aşağıda qeyd edəcəyimiz ayələrə diqqət yetirin:</w:t>
      </w:r>
    </w:p>
    <w:p w:rsidR="00B63C54" w:rsidRPr="009A6611" w:rsidRDefault="00B63C54" w:rsidP="00B63C54">
      <w:pPr>
        <w:bidi/>
        <w:spacing w:after="0"/>
        <w:ind w:firstLine="270"/>
        <w:rPr>
          <w:rFonts w:ascii="Palatino Linotype"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hAnsi="Palatino Linotype" w:cs="B Badr"/>
          <w:b/>
          <w:bCs/>
          <w:sz w:val="24"/>
          <w:szCs w:val="24"/>
          <w:rtl/>
          <w:lang w:val="az-Latn-AZ" w:bidi="fa-IR"/>
        </w:rPr>
        <w:t>... و</w:t>
      </w:r>
      <w:r>
        <w:rPr>
          <w:rFonts w:ascii="Palatino Linotype" w:hAnsi="Palatino Linotype" w:cs="B Badr"/>
          <w:b/>
          <w:bCs/>
          <w:sz w:val="24"/>
          <w:szCs w:val="24"/>
          <w:rtl/>
          <w:lang w:val="az-Latn-AZ" w:bidi="fa-IR"/>
        </w:rPr>
        <w:t>َ اذْكُرْ رَبَّكَ كَثِيراً ...</w:t>
      </w:r>
      <w:r w:rsidRPr="003009BA">
        <w:rPr>
          <w:rFonts w:ascii="Adobe Arabic" w:hAnsi="Adobe Arabic" w:cs="Adobe Arabic"/>
          <w:sz w:val="24"/>
          <w:szCs w:val="24"/>
          <w:rtl/>
          <w:lang w:val="az-Latn-AZ"/>
        </w:rPr>
        <w:t>﴾</w:t>
      </w:r>
      <w:r w:rsidRPr="00593AFF">
        <w:rPr>
          <w:rStyle w:val="FootnoteReference"/>
          <w:rFonts w:ascii="Palatino Linotype" w:hAnsi="Palatino Linotype" w:cs="B Badr"/>
          <w:b/>
          <w:bCs/>
          <w:i/>
          <w:iCs/>
          <w:sz w:val="24"/>
          <w:szCs w:val="24"/>
          <w:lang w:val="az-Latn-AZ" w:bidi="fa-IR"/>
        </w:rPr>
        <w:t xml:space="preserve"> </w:t>
      </w:r>
      <w:r w:rsidRPr="00470FB9">
        <w:rPr>
          <w:rStyle w:val="FootnoteReference"/>
          <w:rFonts w:ascii="Palatino Linotype" w:hAnsi="Palatino Linotype" w:cs="B Badr"/>
          <w:sz w:val="24"/>
          <w:szCs w:val="24"/>
          <w:lang w:bidi="fa-IR"/>
        </w:rPr>
        <w:footnoteReference w:id="48"/>
      </w:r>
    </w:p>
    <w:p w:rsidR="00B63C54" w:rsidRPr="009A6611" w:rsidRDefault="00B63C54" w:rsidP="00B63C54">
      <w:pPr>
        <w:spacing w:after="0"/>
        <w:ind w:firstLine="270"/>
        <w:jc w:val="both"/>
        <w:rPr>
          <w:rFonts w:ascii="Palatino Linotype"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 xml:space="preserve">“Və öz Rəbbini çox zikr et....” </w:t>
      </w:r>
    </w:p>
    <w:p w:rsidR="00B63C54" w:rsidRPr="009A6611" w:rsidRDefault="00B63C54" w:rsidP="00B63C54">
      <w:pPr>
        <w:bidi/>
        <w:spacing w:after="0"/>
        <w:ind w:firstLine="270"/>
        <w:rPr>
          <w:rFonts w:ascii="Palatino Linotype"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hAnsi="Palatino Linotype" w:cs="B Badr"/>
          <w:b/>
          <w:bCs/>
          <w:sz w:val="24"/>
          <w:szCs w:val="24"/>
          <w:rtl/>
          <w:lang w:val="az-Latn-AZ" w:bidi="fa-IR"/>
        </w:rPr>
        <w:t>وَ اذ</w:t>
      </w:r>
      <w:r>
        <w:rPr>
          <w:rFonts w:ascii="Palatino Linotype" w:hAnsi="Palatino Linotype" w:cs="B Badr"/>
          <w:b/>
          <w:bCs/>
          <w:sz w:val="24"/>
          <w:szCs w:val="24"/>
          <w:rtl/>
          <w:lang w:val="az-Latn-AZ" w:bidi="fa-IR"/>
        </w:rPr>
        <w:t>ْكُرْ رَبَّكَ فِي نَفْسِكَ ...</w:t>
      </w:r>
      <w:r w:rsidRPr="003009BA">
        <w:rPr>
          <w:rFonts w:ascii="Adobe Arabic" w:hAnsi="Adobe Arabic" w:cs="Adobe Arabic"/>
          <w:sz w:val="24"/>
          <w:szCs w:val="24"/>
          <w:rtl/>
          <w:lang w:val="az-Latn-AZ"/>
        </w:rPr>
        <w:t>﴾</w:t>
      </w:r>
      <w:r w:rsidRPr="00470FB9">
        <w:rPr>
          <w:rStyle w:val="FootnoteReference"/>
          <w:rFonts w:ascii="Palatino Linotype" w:hAnsi="Palatino Linotype" w:cs="B Badr"/>
          <w:b/>
          <w:bCs/>
          <w:i/>
          <w:iCs/>
          <w:sz w:val="24"/>
          <w:szCs w:val="24"/>
          <w:lang w:bidi="fa-IR"/>
        </w:rPr>
        <w:t xml:space="preserve"> </w:t>
      </w:r>
      <w:r w:rsidRPr="00470FB9">
        <w:rPr>
          <w:rStyle w:val="FootnoteReference"/>
          <w:rFonts w:ascii="Palatino Linotype" w:hAnsi="Palatino Linotype" w:cs="B Badr"/>
          <w:sz w:val="24"/>
          <w:szCs w:val="24"/>
          <w:lang w:bidi="fa-IR"/>
        </w:rPr>
        <w:footnoteReference w:id="49"/>
      </w:r>
    </w:p>
    <w:p w:rsidR="00B63C54" w:rsidRPr="009A6611" w:rsidRDefault="00B63C54" w:rsidP="00B63C54">
      <w:pPr>
        <w:spacing w:after="0"/>
        <w:ind w:firstLine="270"/>
        <w:jc w:val="both"/>
        <w:rPr>
          <w:rFonts w:ascii="Palatino Linotype"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 xml:space="preserve">“Və öz nəfsində (qəlbində) Rəbbini yada sal... ” </w:t>
      </w:r>
    </w:p>
    <w:p w:rsidR="00B63C54" w:rsidRPr="009A6611" w:rsidRDefault="00B63C54" w:rsidP="00B63C54">
      <w:pPr>
        <w:bidi/>
        <w:spacing w:after="0"/>
        <w:ind w:firstLine="270"/>
        <w:rPr>
          <w:rFonts w:ascii="Palatino Linotype"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hAnsi="Palatino Linotype" w:cs="B Badr"/>
          <w:b/>
          <w:bCs/>
          <w:sz w:val="24"/>
          <w:szCs w:val="24"/>
          <w:rtl/>
          <w:lang w:val="az-Latn-AZ" w:bidi="fa-IR"/>
        </w:rPr>
        <w:t>وَ اذْكُ</w:t>
      </w:r>
      <w:r>
        <w:rPr>
          <w:rFonts w:ascii="Palatino Linotype" w:hAnsi="Palatino Linotype" w:cs="B Badr"/>
          <w:b/>
          <w:bCs/>
          <w:sz w:val="24"/>
          <w:szCs w:val="24"/>
          <w:rtl/>
          <w:lang w:val="az-Latn-AZ" w:bidi="fa-IR"/>
        </w:rPr>
        <w:t>رْ فِي الْكِتابِ مَرْيَمَ ...</w:t>
      </w:r>
      <w:r w:rsidRPr="003009BA">
        <w:rPr>
          <w:rFonts w:ascii="Adobe Arabic" w:hAnsi="Adobe Arabic" w:cs="Adobe Arabic"/>
          <w:sz w:val="24"/>
          <w:szCs w:val="24"/>
          <w:rtl/>
          <w:lang w:val="az-Latn-AZ"/>
        </w:rPr>
        <w:t>﴾</w:t>
      </w:r>
      <w:r w:rsidRPr="00470FB9">
        <w:rPr>
          <w:rStyle w:val="FootnoteReference"/>
          <w:rFonts w:ascii="Palatino Linotype" w:hAnsi="Palatino Linotype" w:cs="B Badr"/>
          <w:b/>
          <w:bCs/>
          <w:i/>
          <w:iCs/>
          <w:sz w:val="24"/>
          <w:szCs w:val="24"/>
          <w:lang w:bidi="fa-IR"/>
        </w:rPr>
        <w:t xml:space="preserve"> </w:t>
      </w:r>
      <w:r w:rsidRPr="00470FB9">
        <w:rPr>
          <w:rStyle w:val="FootnoteReference"/>
          <w:rFonts w:ascii="Palatino Linotype" w:hAnsi="Palatino Linotype" w:cs="B Badr"/>
          <w:sz w:val="24"/>
          <w:szCs w:val="24"/>
          <w:lang w:bidi="fa-IR"/>
        </w:rPr>
        <w:footnoteReference w:id="50"/>
      </w:r>
    </w:p>
    <w:p w:rsidR="00B63C54" w:rsidRPr="009A6611" w:rsidRDefault="00B63C54" w:rsidP="00B63C54">
      <w:pPr>
        <w:spacing w:after="0"/>
        <w:ind w:firstLine="270"/>
        <w:jc w:val="both"/>
        <w:rPr>
          <w:rFonts w:ascii="Palatino Linotype"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“Və bu kitabda Məryəmi yada sal...”</w:t>
      </w:r>
    </w:p>
    <w:p w:rsidR="00B63C54" w:rsidRPr="00470FB9" w:rsidRDefault="00B63C54" w:rsidP="00B63C54">
      <w:pPr>
        <w:bidi/>
        <w:spacing w:after="0"/>
        <w:ind w:firstLine="270"/>
        <w:rPr>
          <w:rFonts w:ascii="Palatino Linotype"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hAnsi="Palatino Linotype" w:cs="B Badr"/>
          <w:b/>
          <w:bCs/>
          <w:sz w:val="24"/>
          <w:szCs w:val="24"/>
          <w:rtl/>
          <w:lang w:val="az-Latn-AZ" w:bidi="fa-IR"/>
        </w:rPr>
        <w:t xml:space="preserve">وَ اذْكُرْ </w:t>
      </w:r>
      <w:r>
        <w:rPr>
          <w:rFonts w:ascii="Palatino Linotype" w:hAnsi="Palatino Linotype" w:cs="B Badr"/>
          <w:b/>
          <w:bCs/>
          <w:sz w:val="24"/>
          <w:szCs w:val="24"/>
          <w:rtl/>
          <w:lang w:val="az-Latn-AZ" w:bidi="fa-IR"/>
        </w:rPr>
        <w:t>فِي الْكِتابِ إِبْراهِيمَ ...</w:t>
      </w:r>
      <w:r w:rsidRPr="003009BA">
        <w:rPr>
          <w:rFonts w:ascii="Adobe Arabic" w:hAnsi="Adobe Arabic" w:cs="Adobe Arabic"/>
          <w:sz w:val="24"/>
          <w:szCs w:val="24"/>
          <w:rtl/>
          <w:lang w:val="az-Latn-AZ"/>
        </w:rPr>
        <w:t>﴾</w:t>
      </w:r>
      <w:r w:rsidRPr="00470FB9">
        <w:rPr>
          <w:rStyle w:val="FootnoteReference"/>
          <w:rFonts w:ascii="Palatino Linotype" w:hAnsi="Palatino Linotype" w:cs="B Badr"/>
          <w:b/>
          <w:bCs/>
          <w:i/>
          <w:iCs/>
          <w:sz w:val="24"/>
          <w:szCs w:val="24"/>
          <w:lang w:bidi="fa-IR"/>
        </w:rPr>
        <w:t xml:space="preserve"> </w:t>
      </w:r>
      <w:r w:rsidRPr="00470FB9">
        <w:rPr>
          <w:rStyle w:val="FootnoteReference"/>
          <w:rFonts w:ascii="Palatino Linotype" w:hAnsi="Palatino Linotype" w:cs="B Badr"/>
          <w:sz w:val="24"/>
          <w:szCs w:val="24"/>
          <w:lang w:bidi="fa-IR"/>
        </w:rPr>
        <w:footnoteReference w:id="51"/>
      </w:r>
    </w:p>
    <w:p w:rsidR="00B63C54" w:rsidRPr="009A6611" w:rsidRDefault="00B63C54" w:rsidP="00B63C54">
      <w:pPr>
        <w:spacing w:after="0"/>
        <w:ind w:firstLine="270"/>
        <w:jc w:val="both"/>
        <w:rPr>
          <w:rFonts w:ascii="Palatino Linotype"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“Və bu kitabda İbrahimi yada sal... ”</w:t>
      </w:r>
    </w:p>
    <w:p w:rsidR="00B63C54" w:rsidRPr="009A6611" w:rsidRDefault="00B63C54" w:rsidP="00B63C54">
      <w:pPr>
        <w:bidi/>
        <w:spacing w:after="0"/>
        <w:ind w:firstLine="270"/>
        <w:rPr>
          <w:rFonts w:ascii="Palatino Linotype"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hAnsi="Palatino Linotype" w:cs="B Badr"/>
          <w:b/>
          <w:bCs/>
          <w:sz w:val="24"/>
          <w:szCs w:val="24"/>
          <w:rtl/>
          <w:lang w:val="az-Latn-AZ" w:bidi="fa-IR"/>
        </w:rPr>
        <w:t>وَ اذ</w:t>
      </w:r>
      <w:r>
        <w:rPr>
          <w:rFonts w:ascii="Palatino Linotype" w:hAnsi="Palatino Linotype" w:cs="B Badr"/>
          <w:b/>
          <w:bCs/>
          <w:sz w:val="24"/>
          <w:szCs w:val="24"/>
          <w:rtl/>
          <w:lang w:val="az-Latn-AZ" w:bidi="fa-IR"/>
        </w:rPr>
        <w:t>ْكُرْ فِي الْكِتابِ مُوسى‏ ...</w:t>
      </w:r>
      <w:r w:rsidRPr="003009BA">
        <w:rPr>
          <w:rFonts w:ascii="Adobe Arabic" w:hAnsi="Adobe Arabic" w:cs="Adobe Arabic"/>
          <w:sz w:val="24"/>
          <w:szCs w:val="24"/>
          <w:rtl/>
          <w:lang w:val="az-Latn-AZ"/>
        </w:rPr>
        <w:t>﴾</w:t>
      </w:r>
      <w:r w:rsidRPr="00470FB9">
        <w:rPr>
          <w:rStyle w:val="FootnoteReference"/>
          <w:rFonts w:ascii="Palatino Linotype" w:hAnsi="Palatino Linotype" w:cs="B Badr"/>
          <w:sz w:val="24"/>
          <w:szCs w:val="24"/>
          <w:lang w:bidi="fa-IR"/>
        </w:rPr>
        <w:footnoteReference w:id="52"/>
      </w:r>
    </w:p>
    <w:p w:rsidR="00B63C54" w:rsidRPr="009A6611" w:rsidRDefault="00B63C54" w:rsidP="00B63C54">
      <w:pPr>
        <w:spacing w:after="0"/>
        <w:ind w:firstLine="270"/>
        <w:jc w:val="both"/>
        <w:rPr>
          <w:rFonts w:ascii="Palatino Linotype"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“Və bu kitabda Musanı yada sal...”</w:t>
      </w:r>
    </w:p>
    <w:p w:rsidR="00B63C54" w:rsidRPr="009A6611" w:rsidRDefault="00B63C54" w:rsidP="00B63C54">
      <w:pPr>
        <w:bidi/>
        <w:spacing w:after="0"/>
        <w:ind w:firstLine="270"/>
        <w:rPr>
          <w:rFonts w:ascii="Palatino Linotype"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hAnsi="Palatino Linotype" w:cs="B Badr"/>
          <w:b/>
          <w:bCs/>
          <w:sz w:val="24"/>
          <w:szCs w:val="24"/>
          <w:rtl/>
          <w:lang w:val="az-Latn-AZ" w:bidi="fa-IR"/>
        </w:rPr>
        <w:t xml:space="preserve">وَ اذْكُرْ </w:t>
      </w:r>
      <w:r>
        <w:rPr>
          <w:rFonts w:ascii="Palatino Linotype" w:hAnsi="Palatino Linotype" w:cs="B Badr"/>
          <w:b/>
          <w:bCs/>
          <w:sz w:val="24"/>
          <w:szCs w:val="24"/>
          <w:rtl/>
          <w:lang w:val="az-Latn-AZ" w:bidi="fa-IR"/>
        </w:rPr>
        <w:t>فِي الْكِتابِ إِسْماعِيلَ ...</w:t>
      </w:r>
      <w:r w:rsidRPr="003009BA">
        <w:rPr>
          <w:rFonts w:ascii="Adobe Arabic" w:hAnsi="Adobe Arabic" w:cs="Adobe Arabic"/>
          <w:sz w:val="24"/>
          <w:szCs w:val="24"/>
          <w:rtl/>
          <w:lang w:val="az-Latn-AZ"/>
        </w:rPr>
        <w:t>﴾</w:t>
      </w:r>
      <w:r w:rsidRPr="00470FB9">
        <w:rPr>
          <w:rStyle w:val="FootnoteReference"/>
          <w:rFonts w:ascii="Palatino Linotype" w:hAnsi="Palatino Linotype" w:cs="B Badr"/>
          <w:b/>
          <w:bCs/>
          <w:i/>
          <w:iCs/>
          <w:sz w:val="24"/>
          <w:szCs w:val="24"/>
          <w:lang w:bidi="fa-IR"/>
        </w:rPr>
        <w:t xml:space="preserve"> </w:t>
      </w:r>
      <w:r w:rsidRPr="00470FB9">
        <w:rPr>
          <w:rStyle w:val="FootnoteReference"/>
          <w:rFonts w:ascii="Palatino Linotype" w:hAnsi="Palatino Linotype" w:cs="B Badr"/>
          <w:sz w:val="24"/>
          <w:szCs w:val="24"/>
          <w:lang w:bidi="fa-IR"/>
        </w:rPr>
        <w:footnoteReference w:id="53"/>
      </w:r>
    </w:p>
    <w:p w:rsidR="00B63C54" w:rsidRPr="009A6611" w:rsidRDefault="00B63C54" w:rsidP="00B63C54">
      <w:pPr>
        <w:spacing w:after="0"/>
        <w:ind w:firstLine="270"/>
        <w:jc w:val="both"/>
        <w:rPr>
          <w:rFonts w:ascii="Palatino Linotype"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“Və bu kitabda İsmayılı yada sal... ”</w:t>
      </w:r>
    </w:p>
    <w:p w:rsidR="00B63C54" w:rsidRPr="009A6611" w:rsidRDefault="00B63C54" w:rsidP="00B63C54">
      <w:pPr>
        <w:bidi/>
        <w:spacing w:after="0"/>
        <w:ind w:firstLine="270"/>
        <w:rPr>
          <w:rFonts w:ascii="Palatino Linotype"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hAnsi="Palatino Linotype" w:cs="B Badr"/>
          <w:b/>
          <w:bCs/>
          <w:sz w:val="24"/>
          <w:szCs w:val="24"/>
          <w:rtl/>
          <w:lang w:val="az-Latn-AZ" w:bidi="fa-IR"/>
        </w:rPr>
        <w:t>وَ اذْكُر</w:t>
      </w:r>
      <w:r>
        <w:rPr>
          <w:rFonts w:ascii="Palatino Linotype" w:hAnsi="Palatino Linotype" w:cs="B Badr"/>
          <w:b/>
          <w:bCs/>
          <w:sz w:val="24"/>
          <w:szCs w:val="24"/>
          <w:rtl/>
          <w:lang w:val="az-Latn-AZ" w:bidi="fa-IR"/>
        </w:rPr>
        <w:t>ْ فِي الْكِتابِ إِدْرِيسَ ...</w:t>
      </w:r>
      <w:r w:rsidRPr="003009BA">
        <w:rPr>
          <w:rFonts w:ascii="Adobe Arabic" w:hAnsi="Adobe Arabic" w:cs="Adobe Arabic"/>
          <w:sz w:val="24"/>
          <w:szCs w:val="24"/>
          <w:rtl/>
          <w:lang w:val="az-Latn-AZ"/>
        </w:rPr>
        <w:t>﴾</w:t>
      </w:r>
      <w:r w:rsidRPr="00470FB9">
        <w:rPr>
          <w:rStyle w:val="FootnoteReference"/>
          <w:rFonts w:ascii="Palatino Linotype" w:hAnsi="Palatino Linotype" w:cs="B Badr"/>
          <w:b/>
          <w:bCs/>
          <w:i/>
          <w:iCs/>
          <w:sz w:val="24"/>
          <w:szCs w:val="24"/>
          <w:lang w:bidi="fa-IR"/>
        </w:rPr>
        <w:t xml:space="preserve"> </w:t>
      </w:r>
      <w:r w:rsidRPr="00470FB9">
        <w:rPr>
          <w:rStyle w:val="FootnoteReference"/>
          <w:rFonts w:ascii="Palatino Linotype" w:hAnsi="Palatino Linotype" w:cs="B Badr"/>
          <w:sz w:val="24"/>
          <w:szCs w:val="24"/>
          <w:lang w:bidi="fa-IR"/>
        </w:rPr>
        <w:footnoteReference w:id="54"/>
      </w:r>
    </w:p>
    <w:p w:rsidR="00B63C54" w:rsidRPr="009A6611" w:rsidRDefault="00B63C54" w:rsidP="00B63C54">
      <w:pPr>
        <w:spacing w:after="0"/>
        <w:ind w:firstLine="270"/>
        <w:jc w:val="both"/>
        <w:rPr>
          <w:rFonts w:ascii="Palatino Linotype"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“Və bu kitabda İdrisi yada sal... ”</w:t>
      </w:r>
    </w:p>
    <w:p w:rsidR="00B63C54" w:rsidRPr="009A6611" w:rsidRDefault="00B63C54" w:rsidP="00B63C54">
      <w:pPr>
        <w:bidi/>
        <w:spacing w:after="0"/>
        <w:ind w:firstLine="270"/>
        <w:rPr>
          <w:rFonts w:ascii="Palatino Linotype"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hAnsi="Palatino Linotype" w:cs="B Badr"/>
          <w:b/>
          <w:bCs/>
          <w:sz w:val="24"/>
          <w:szCs w:val="24"/>
          <w:rtl/>
          <w:lang w:val="az-Latn-AZ" w:bidi="fa-IR"/>
        </w:rPr>
        <w:t xml:space="preserve">... </w:t>
      </w:r>
      <w:r>
        <w:rPr>
          <w:rFonts w:ascii="Palatino Linotype" w:hAnsi="Palatino Linotype" w:cs="B Badr"/>
          <w:b/>
          <w:bCs/>
          <w:sz w:val="24"/>
          <w:szCs w:val="24"/>
          <w:rtl/>
          <w:lang w:val="az-Latn-AZ" w:bidi="fa-IR"/>
        </w:rPr>
        <w:t>وَ اذْكُرْ عَبْدَنا داوُدَ ...</w:t>
      </w:r>
      <w:r w:rsidRPr="003009BA">
        <w:rPr>
          <w:rFonts w:ascii="Adobe Arabic" w:hAnsi="Adobe Arabic" w:cs="Adobe Arabic"/>
          <w:sz w:val="24"/>
          <w:szCs w:val="24"/>
          <w:rtl/>
          <w:lang w:val="az-Latn-AZ"/>
        </w:rPr>
        <w:t>﴾</w:t>
      </w:r>
      <w:r w:rsidRPr="00470FB9">
        <w:rPr>
          <w:rStyle w:val="FootnoteReference"/>
          <w:rFonts w:ascii="Palatino Linotype" w:hAnsi="Palatino Linotype" w:cs="B Badr"/>
          <w:b/>
          <w:bCs/>
          <w:i/>
          <w:iCs/>
          <w:sz w:val="24"/>
          <w:szCs w:val="24"/>
          <w:lang w:bidi="fa-IR"/>
        </w:rPr>
        <w:t xml:space="preserve"> </w:t>
      </w:r>
      <w:r w:rsidRPr="00470FB9">
        <w:rPr>
          <w:rStyle w:val="FootnoteReference"/>
          <w:rFonts w:ascii="Palatino Linotype" w:hAnsi="Palatino Linotype" w:cs="B Badr"/>
          <w:sz w:val="24"/>
          <w:szCs w:val="24"/>
          <w:lang w:bidi="fa-IR"/>
        </w:rPr>
        <w:footnoteReference w:id="55"/>
      </w:r>
    </w:p>
    <w:p w:rsidR="00B63C54" w:rsidRPr="009A6611" w:rsidRDefault="00B63C54" w:rsidP="00B63C54">
      <w:pPr>
        <w:spacing w:after="0"/>
        <w:ind w:firstLine="270"/>
        <w:jc w:val="both"/>
        <w:rPr>
          <w:rFonts w:ascii="Palatino Linotype"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“Və bəndəmiz Davudu yada sal... ”</w:t>
      </w:r>
    </w:p>
    <w:p w:rsidR="00B63C54" w:rsidRPr="009A6611" w:rsidRDefault="00B63C54" w:rsidP="00B63C54">
      <w:pPr>
        <w:bidi/>
        <w:spacing w:after="0"/>
        <w:ind w:firstLine="270"/>
        <w:rPr>
          <w:rFonts w:ascii="Palatino Linotype"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hAnsi="Palatino Linotype" w:cs="B Badr"/>
          <w:b/>
          <w:bCs/>
          <w:sz w:val="24"/>
          <w:szCs w:val="24"/>
          <w:rtl/>
          <w:lang w:val="az-Latn-AZ" w:bidi="fa-IR"/>
        </w:rPr>
        <w:t xml:space="preserve">وَ </w:t>
      </w:r>
      <w:r>
        <w:rPr>
          <w:rFonts w:ascii="Palatino Linotype" w:hAnsi="Palatino Linotype" w:cs="B Badr"/>
          <w:b/>
          <w:bCs/>
          <w:sz w:val="24"/>
          <w:szCs w:val="24"/>
          <w:rtl/>
          <w:lang w:val="az-Latn-AZ" w:bidi="fa-IR"/>
        </w:rPr>
        <w:t>اذْكُرْ عَبْدَنا أَيُّوبَ ...</w:t>
      </w:r>
      <w:r w:rsidRPr="003009BA">
        <w:rPr>
          <w:rFonts w:ascii="Adobe Arabic" w:hAnsi="Adobe Arabic" w:cs="Adobe Arabic"/>
          <w:sz w:val="24"/>
          <w:szCs w:val="24"/>
          <w:rtl/>
          <w:lang w:val="az-Latn-AZ"/>
        </w:rPr>
        <w:t>﴾</w:t>
      </w:r>
      <w:r w:rsidRPr="00470FB9">
        <w:rPr>
          <w:rStyle w:val="FootnoteReference"/>
          <w:rFonts w:ascii="Palatino Linotype" w:hAnsi="Palatino Linotype" w:cs="B Badr"/>
          <w:b/>
          <w:bCs/>
          <w:i/>
          <w:iCs/>
          <w:sz w:val="24"/>
          <w:szCs w:val="24"/>
          <w:lang w:bidi="fa-IR"/>
        </w:rPr>
        <w:t xml:space="preserve"> </w:t>
      </w:r>
      <w:r w:rsidRPr="00470FB9">
        <w:rPr>
          <w:rStyle w:val="FootnoteReference"/>
          <w:rFonts w:ascii="Palatino Linotype" w:hAnsi="Palatino Linotype" w:cs="B Badr"/>
          <w:sz w:val="24"/>
          <w:szCs w:val="24"/>
          <w:lang w:bidi="fa-IR"/>
        </w:rPr>
        <w:footnoteReference w:id="56"/>
      </w:r>
    </w:p>
    <w:p w:rsidR="00B63C54" w:rsidRPr="009A6611" w:rsidRDefault="00B63C54" w:rsidP="00B63C54">
      <w:pPr>
        <w:spacing w:after="0"/>
        <w:ind w:firstLine="270"/>
        <w:jc w:val="both"/>
        <w:rPr>
          <w:rFonts w:ascii="Palatino Linotype"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“Və bəndəmiz Əyyubu yada sal...”</w:t>
      </w:r>
    </w:p>
    <w:p w:rsidR="00B63C54" w:rsidRPr="009A6611" w:rsidRDefault="00B63C54" w:rsidP="00B63C54">
      <w:pPr>
        <w:bidi/>
        <w:spacing w:after="0"/>
        <w:ind w:firstLine="270"/>
        <w:rPr>
          <w:rFonts w:ascii="Palatino Linotype"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hAnsi="Palatino Linotype" w:cs="B Badr"/>
          <w:b/>
          <w:bCs/>
          <w:sz w:val="24"/>
          <w:szCs w:val="24"/>
          <w:rtl/>
          <w:lang w:val="az-Latn-AZ" w:bidi="fa-IR"/>
        </w:rPr>
        <w:t>وَ اذْكُرْ عِبادَنا إِبْراهِيم</w:t>
      </w:r>
      <w:r>
        <w:rPr>
          <w:rFonts w:ascii="Palatino Linotype" w:hAnsi="Palatino Linotype" w:cs="B Badr"/>
          <w:b/>
          <w:bCs/>
          <w:sz w:val="24"/>
          <w:szCs w:val="24"/>
          <w:rtl/>
          <w:lang w:val="az-Latn-AZ" w:bidi="fa-IR"/>
        </w:rPr>
        <w:t>َ وَ إِسْحاقَ وَ يَعْقُوبَ ...</w:t>
      </w:r>
      <w:r w:rsidRPr="003009BA">
        <w:rPr>
          <w:rFonts w:ascii="Adobe Arabic" w:hAnsi="Adobe Arabic" w:cs="Adobe Arabic"/>
          <w:sz w:val="24"/>
          <w:szCs w:val="24"/>
          <w:rtl/>
          <w:lang w:val="az-Latn-AZ"/>
        </w:rPr>
        <w:t>﴾</w:t>
      </w:r>
      <w:r w:rsidRPr="00470FB9">
        <w:rPr>
          <w:rStyle w:val="FootnoteReference"/>
          <w:rFonts w:ascii="Palatino Linotype" w:hAnsi="Palatino Linotype" w:cs="B Badr"/>
          <w:b/>
          <w:bCs/>
          <w:i/>
          <w:iCs/>
          <w:sz w:val="24"/>
          <w:szCs w:val="24"/>
          <w:lang w:bidi="fa-IR"/>
        </w:rPr>
        <w:t xml:space="preserve"> </w:t>
      </w:r>
      <w:r w:rsidRPr="00470FB9">
        <w:rPr>
          <w:rStyle w:val="FootnoteReference"/>
          <w:rFonts w:ascii="Palatino Linotype" w:hAnsi="Palatino Linotype" w:cs="B Badr"/>
          <w:sz w:val="24"/>
          <w:szCs w:val="24"/>
          <w:lang w:bidi="fa-IR"/>
        </w:rPr>
        <w:footnoteReference w:id="57"/>
      </w:r>
    </w:p>
    <w:p w:rsidR="00B63C54" w:rsidRPr="009A6611" w:rsidRDefault="00B63C54" w:rsidP="00B63C54">
      <w:pPr>
        <w:spacing w:after="0"/>
        <w:ind w:firstLine="270"/>
        <w:jc w:val="both"/>
        <w:rPr>
          <w:rFonts w:ascii="Palatino Linotype"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“Və bəndələrimiz İbrahim, İshaq və Yə</w:t>
      </w:r>
      <w:r>
        <w:rPr>
          <w:rFonts w:ascii="Palatino Linotype" w:hAnsi="Palatino Linotype" w:cs="B Badr"/>
          <w:b/>
          <w:bCs/>
          <w:i/>
          <w:iCs/>
          <w:sz w:val="24"/>
          <w:szCs w:val="24"/>
          <w:lang w:val="az-Latn-AZ" w:bidi="fa-IR"/>
        </w:rPr>
        <w:t>qubu yada sal... ”</w:t>
      </w:r>
    </w:p>
    <w:p w:rsidR="00B63C54" w:rsidRPr="009A6611" w:rsidRDefault="00B63C54" w:rsidP="00B63C54">
      <w:pPr>
        <w:bidi/>
        <w:spacing w:after="0"/>
        <w:ind w:firstLine="270"/>
        <w:rPr>
          <w:rFonts w:ascii="Palatino Linotype"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hAnsi="Palatino Linotype" w:cs="B Badr"/>
          <w:b/>
          <w:bCs/>
          <w:sz w:val="24"/>
          <w:szCs w:val="24"/>
          <w:rtl/>
          <w:lang w:val="az-Latn-AZ" w:bidi="fa-IR"/>
        </w:rPr>
        <w:t>وَ اذْكُرْ إِسْماعِيلَ وَ ا</w:t>
      </w:r>
      <w:r>
        <w:rPr>
          <w:rFonts w:ascii="Palatino Linotype" w:hAnsi="Palatino Linotype" w:cs="B Badr"/>
          <w:b/>
          <w:bCs/>
          <w:sz w:val="24"/>
          <w:szCs w:val="24"/>
          <w:rtl/>
          <w:lang w:val="az-Latn-AZ" w:bidi="fa-IR"/>
        </w:rPr>
        <w:t>لْيَسَعَ وَ ذَا الْكِفْلِ ...</w:t>
      </w:r>
      <w:r w:rsidRPr="003009BA">
        <w:rPr>
          <w:rFonts w:ascii="Adobe Arabic" w:hAnsi="Adobe Arabic" w:cs="Adobe Arabic"/>
          <w:sz w:val="24"/>
          <w:szCs w:val="24"/>
          <w:rtl/>
          <w:lang w:val="az-Latn-AZ"/>
        </w:rPr>
        <w:t>﴾</w:t>
      </w:r>
      <w:r w:rsidRPr="00470FB9">
        <w:rPr>
          <w:rStyle w:val="FootnoteReference"/>
          <w:rFonts w:ascii="Palatino Linotype" w:hAnsi="Palatino Linotype" w:cs="B Badr"/>
          <w:b/>
          <w:bCs/>
          <w:i/>
          <w:iCs/>
          <w:sz w:val="24"/>
          <w:szCs w:val="24"/>
          <w:lang w:bidi="fa-IR"/>
        </w:rPr>
        <w:t xml:space="preserve"> </w:t>
      </w:r>
      <w:r w:rsidRPr="00470FB9">
        <w:rPr>
          <w:rStyle w:val="FootnoteReference"/>
          <w:rFonts w:ascii="Palatino Linotype" w:hAnsi="Palatino Linotype" w:cs="B Badr"/>
          <w:sz w:val="24"/>
          <w:szCs w:val="24"/>
          <w:lang w:bidi="fa-IR"/>
        </w:rPr>
        <w:footnoteReference w:id="58"/>
      </w:r>
    </w:p>
    <w:p w:rsidR="00B63C54" w:rsidRPr="009A6611" w:rsidRDefault="00B63C54" w:rsidP="00B63C54">
      <w:pPr>
        <w:spacing w:after="0"/>
        <w:ind w:firstLine="270"/>
        <w:jc w:val="both"/>
        <w:rPr>
          <w:rFonts w:ascii="Palatino Linotype"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“Və İsmayıl, Əl-Yəsə və</w:t>
      </w:r>
      <w:r>
        <w:rPr>
          <w:rFonts w:ascii="Palatino Linotype" w:hAnsi="Palatino Linotype" w:cs="B Badr"/>
          <w:b/>
          <w:bCs/>
          <w:i/>
          <w:iCs/>
          <w:sz w:val="24"/>
          <w:szCs w:val="24"/>
          <w:lang w:val="az-Latn-AZ" w:bidi="fa-IR"/>
        </w:rPr>
        <w:t xml:space="preserve"> Zülkifli yada sal... ”</w:t>
      </w:r>
    </w:p>
    <w:p w:rsidR="00B63C54" w:rsidRPr="009A6611" w:rsidRDefault="00B63C54" w:rsidP="00B63C54">
      <w:pPr>
        <w:bidi/>
        <w:spacing w:after="0"/>
        <w:ind w:firstLine="270"/>
        <w:rPr>
          <w:rFonts w:ascii="Palatino Linotype" w:hAnsi="Palatino Linotype" w:cs="B Badr"/>
          <w:b/>
          <w:bCs/>
          <w:sz w:val="24"/>
          <w:szCs w:val="24"/>
          <w:lang w:val="az-Latn-AZ" w:bidi="fa-IR"/>
        </w:rPr>
      </w:pPr>
      <w:r w:rsidRPr="003009BA">
        <w:rPr>
          <w:rFonts w:ascii="Adobe Arabic" w:hAnsi="Adobe Arabic" w:cs="Adobe Arabic"/>
          <w:sz w:val="24"/>
          <w:szCs w:val="24"/>
          <w:rtl/>
          <w:lang w:val="az-Latn-AZ"/>
        </w:rPr>
        <w:t>﴿</w:t>
      </w:r>
      <w:r>
        <w:rPr>
          <w:rFonts w:ascii="Palatino Linotype" w:hAnsi="Palatino Linotype" w:cs="B Badr"/>
          <w:b/>
          <w:bCs/>
          <w:sz w:val="24"/>
          <w:szCs w:val="24"/>
          <w:rtl/>
          <w:lang w:val="az-Latn-AZ" w:bidi="fa-IR"/>
        </w:rPr>
        <w:t>وَ اذْكُرْ أَخا عادٍ ...</w:t>
      </w:r>
      <w:r w:rsidRPr="003009BA">
        <w:rPr>
          <w:rFonts w:ascii="Adobe Arabic" w:hAnsi="Adobe Arabic" w:cs="Adobe Arabic"/>
          <w:sz w:val="24"/>
          <w:szCs w:val="24"/>
          <w:rtl/>
          <w:lang w:val="az-Latn-AZ"/>
        </w:rPr>
        <w:t>﴾</w:t>
      </w:r>
      <w:r w:rsidRPr="00470FB9">
        <w:rPr>
          <w:rStyle w:val="FootnoteReference"/>
          <w:rFonts w:ascii="Palatino Linotype" w:hAnsi="Palatino Linotype" w:cs="B Badr"/>
          <w:b/>
          <w:bCs/>
          <w:i/>
          <w:iCs/>
          <w:sz w:val="24"/>
          <w:szCs w:val="24"/>
          <w:lang w:bidi="fa-IR"/>
        </w:rPr>
        <w:t xml:space="preserve"> </w:t>
      </w:r>
      <w:r w:rsidRPr="00470FB9">
        <w:rPr>
          <w:rStyle w:val="FootnoteReference"/>
          <w:rFonts w:ascii="Palatino Linotype" w:hAnsi="Palatino Linotype" w:cs="B Badr"/>
          <w:sz w:val="24"/>
          <w:szCs w:val="24"/>
          <w:lang w:bidi="fa-IR"/>
        </w:rPr>
        <w:footnoteReference w:id="59"/>
      </w:r>
    </w:p>
    <w:p w:rsidR="00B63C54" w:rsidRPr="009A6611" w:rsidRDefault="00B63C54" w:rsidP="00B63C54">
      <w:pPr>
        <w:spacing w:after="0"/>
        <w:ind w:firstLine="270"/>
        <w:jc w:val="both"/>
        <w:rPr>
          <w:rFonts w:ascii="Palatino Linotype"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“Və Ad qövmünün qəbilə qardaşını (Hudu və onun hekayətini) yada sal...”</w:t>
      </w:r>
    </w:p>
    <w:p w:rsidR="00B63C54" w:rsidRPr="009A6611" w:rsidRDefault="00B63C54" w:rsidP="00B63C54">
      <w:pPr>
        <w:bidi/>
        <w:spacing w:after="0"/>
        <w:ind w:firstLine="270"/>
        <w:rPr>
          <w:rFonts w:ascii="Palatino Linotype" w:hAnsi="Palatino Linotype" w:cs="B Badr"/>
          <w:b/>
          <w:bCs/>
          <w:sz w:val="24"/>
          <w:szCs w:val="24"/>
          <w:lang w:val="az-Latn-AZ" w:bidi="fa-IR"/>
        </w:rPr>
      </w:pPr>
      <w:r w:rsidRPr="003009BA">
        <w:rPr>
          <w:rFonts w:ascii="Adobe Arabic" w:hAnsi="Adobe Arabic" w:cs="Adobe Arabic"/>
          <w:sz w:val="24"/>
          <w:szCs w:val="24"/>
          <w:rtl/>
          <w:lang w:val="az-Latn-AZ"/>
        </w:rPr>
        <w:t>﴿</w:t>
      </w:r>
      <w:r>
        <w:rPr>
          <w:rFonts w:ascii="Palatino Linotype" w:hAnsi="Palatino Linotype" w:cs="B Badr"/>
          <w:b/>
          <w:bCs/>
          <w:sz w:val="24"/>
          <w:szCs w:val="24"/>
          <w:rtl/>
          <w:lang w:val="az-Latn-AZ" w:bidi="fa-IR"/>
        </w:rPr>
        <w:t>وَ اذْكُرِ اسْمَ رَبِّكَ ...</w:t>
      </w:r>
      <w:r w:rsidRPr="003009BA">
        <w:rPr>
          <w:rFonts w:ascii="Adobe Arabic" w:hAnsi="Adobe Arabic" w:cs="Adobe Arabic"/>
          <w:sz w:val="24"/>
          <w:szCs w:val="24"/>
          <w:rtl/>
          <w:lang w:val="az-Latn-AZ"/>
        </w:rPr>
        <w:t>﴾</w:t>
      </w:r>
      <w:r w:rsidRPr="00470FB9">
        <w:rPr>
          <w:rStyle w:val="FootnoteReference"/>
          <w:rFonts w:ascii="Palatino Linotype" w:hAnsi="Palatino Linotype" w:cs="B Badr"/>
          <w:sz w:val="24"/>
          <w:szCs w:val="24"/>
          <w:lang w:bidi="fa-IR"/>
        </w:rPr>
        <w:footnoteReference w:id="60"/>
      </w:r>
    </w:p>
    <w:p w:rsidR="00B63C54" w:rsidRPr="009A6611" w:rsidRDefault="00B63C54" w:rsidP="00B63C54">
      <w:pPr>
        <w:spacing w:after="0"/>
        <w:ind w:firstLine="270"/>
        <w:jc w:val="both"/>
        <w:rPr>
          <w:rFonts w:ascii="Palatino Linotype"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 xml:space="preserve">“Rəbbinin adını zikr et...” </w:t>
      </w:r>
    </w:p>
    <w:p w:rsidR="00B63C54" w:rsidRPr="009A6611" w:rsidRDefault="00B63C54" w:rsidP="00B63C54">
      <w:pPr>
        <w:bidi/>
        <w:spacing w:after="0"/>
        <w:ind w:firstLine="270"/>
        <w:rPr>
          <w:rFonts w:ascii="Palatino Linotype"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hAnsi="Palatino Linotype" w:cs="B Badr"/>
          <w:b/>
          <w:bCs/>
          <w:sz w:val="24"/>
          <w:szCs w:val="24"/>
          <w:rtl/>
          <w:lang w:val="az-Latn-AZ" w:bidi="fa-IR"/>
        </w:rPr>
        <w:t xml:space="preserve">وَ </w:t>
      </w:r>
      <w:r>
        <w:rPr>
          <w:rFonts w:ascii="Palatino Linotype" w:hAnsi="Palatino Linotype" w:cs="B Badr"/>
          <w:b/>
          <w:bCs/>
          <w:sz w:val="24"/>
          <w:szCs w:val="24"/>
          <w:rtl/>
          <w:lang w:val="az-Latn-AZ" w:bidi="fa-IR"/>
        </w:rPr>
        <w:t>اذْكُرِ اسْمَ رَبِّكَ ...</w:t>
      </w:r>
      <w:r w:rsidRPr="003009BA">
        <w:rPr>
          <w:rFonts w:ascii="Adobe Arabic" w:hAnsi="Adobe Arabic" w:cs="Adobe Arabic"/>
          <w:sz w:val="24"/>
          <w:szCs w:val="24"/>
          <w:rtl/>
          <w:lang w:val="az-Latn-AZ"/>
        </w:rPr>
        <w:t>﴾</w:t>
      </w:r>
      <w:r w:rsidRPr="00470FB9">
        <w:rPr>
          <w:rStyle w:val="FootnoteReference"/>
          <w:rFonts w:ascii="Palatino Linotype" w:hAnsi="Palatino Linotype" w:cs="B Badr"/>
          <w:b/>
          <w:bCs/>
          <w:i/>
          <w:iCs/>
          <w:sz w:val="24"/>
          <w:szCs w:val="24"/>
          <w:lang w:bidi="fa-IR"/>
        </w:rPr>
        <w:t xml:space="preserve"> </w:t>
      </w:r>
      <w:r w:rsidRPr="00470FB9">
        <w:rPr>
          <w:rStyle w:val="FootnoteReference"/>
          <w:rFonts w:ascii="Palatino Linotype" w:hAnsi="Palatino Linotype" w:cs="B Badr"/>
          <w:sz w:val="24"/>
          <w:szCs w:val="24"/>
          <w:lang w:bidi="fa-IR"/>
        </w:rPr>
        <w:footnoteReference w:id="61"/>
      </w:r>
    </w:p>
    <w:p w:rsidR="00B63C54" w:rsidRPr="009A6611" w:rsidRDefault="00B63C54" w:rsidP="00B63C54">
      <w:pPr>
        <w:spacing w:after="0"/>
        <w:ind w:firstLine="270"/>
        <w:jc w:val="both"/>
        <w:rPr>
          <w:rFonts w:ascii="Palatino Linotype" w:hAnsi="Palatino Linotype" w:cs="B Badr"/>
          <w:b/>
          <w:bCs/>
          <w:i/>
          <w:iCs/>
          <w:sz w:val="24"/>
          <w:szCs w:val="24"/>
          <w:lang w:val="az-Latn-AZ" w:bidi="fa-IR"/>
        </w:rPr>
      </w:pPr>
      <w:r w:rsidRPr="009A6611">
        <w:rPr>
          <w:rFonts w:ascii="Palatino Linotype" w:hAnsi="Palatino Linotype" w:cs="B Badr"/>
          <w:b/>
          <w:bCs/>
          <w:i/>
          <w:iCs/>
          <w:sz w:val="24"/>
          <w:szCs w:val="24"/>
          <w:lang w:val="az-Latn-AZ" w:bidi="fa-IR"/>
        </w:rPr>
        <w:t>“Rəbbinin adını zikr et... ”</w:t>
      </w:r>
    </w:p>
    <w:p w:rsidR="00B63C54" w:rsidRPr="004220D4" w:rsidRDefault="00B63C54" w:rsidP="002848FB">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Quran ayələrində Uca Allahın dəfələrlə yada salmaq və xatırlamağa işarə etdiyini görürük. Allahın bəyanında məqsə</w:t>
      </w:r>
      <w:r w:rsidR="00BE3589">
        <w:rPr>
          <w:rFonts w:ascii="Palatino Linotype" w:eastAsia="Calibri" w:hAnsi="Palatino Linotype" w:cs="B Badr"/>
          <w:sz w:val="24"/>
          <w:szCs w:val="24"/>
          <w:lang w:val="az-Latn-AZ" w:bidi="fa-IR"/>
        </w:rPr>
        <w:t xml:space="preserve">d budur ki, bu nümunə və </w:t>
      </w:r>
      <w:r w:rsidR="002848FB">
        <w:rPr>
          <w:rFonts w:ascii="Palatino Linotype" w:eastAsia="Calibri" w:hAnsi="Palatino Linotype" w:cs="B Badr"/>
          <w:sz w:val="24"/>
          <w:szCs w:val="24"/>
          <w:lang w:val="az-Latn-AZ" w:bidi="fa-IR"/>
        </w:rPr>
        <w:t>meyarlar</w:t>
      </w:r>
      <w:r w:rsidR="002848FB" w:rsidRPr="009A6611">
        <w:rPr>
          <w:rFonts w:ascii="Palatino Linotype" w:eastAsia="Calibri" w:hAnsi="Palatino Linotype" w:cs="B Badr"/>
          <w:sz w:val="24"/>
          <w:szCs w:val="24"/>
          <w:lang w:val="az-Latn-AZ" w:bidi="fa-IR"/>
        </w:rPr>
        <w:t xml:space="preserve"> </w:t>
      </w:r>
      <w:r w:rsidRPr="009A6611">
        <w:rPr>
          <w:rFonts w:ascii="Palatino Linotype" w:eastAsia="Calibri" w:hAnsi="Palatino Linotype" w:cs="B Badr"/>
          <w:sz w:val="24"/>
          <w:szCs w:val="24"/>
          <w:lang w:val="az-Latn-AZ" w:bidi="fa-IR"/>
        </w:rPr>
        <w:t xml:space="preserve">cəmiyyətdə tanıtdırılmalıdır. Bu şəxsiyyətlər daima yaşadılmalı və cəmiyyət üçün örnək kimi təqdim edilməlidir. Sadalanan ayələrdən hər hansı birinə müraciət edildikdə, həmin şəxslərdən hər birinin örnək olmasının səbəbinin də bəyan edildiyinin şahidi olarıq. Məsələn, Qurani-Kərim nöqteyi-nəzərindən İsmayıl (ə) cəmiyyət üçün bir nümunədir. Çünki </w:t>
      </w:r>
      <w:r w:rsidR="00BE3589">
        <w:rPr>
          <w:rFonts w:ascii="Palatino Linotype" w:eastAsia="Calibri" w:hAnsi="Palatino Linotype" w:cs="B Badr"/>
          <w:sz w:val="24"/>
          <w:szCs w:val="24"/>
          <w:lang w:val="az-Latn-AZ" w:bidi="fa-IR"/>
        </w:rPr>
        <w:t xml:space="preserve">verdiyi </w:t>
      </w:r>
      <w:r w:rsidRPr="009A6611">
        <w:rPr>
          <w:rFonts w:ascii="Palatino Linotype" w:eastAsia="Calibri" w:hAnsi="Palatino Linotype" w:cs="B Badr"/>
          <w:sz w:val="24"/>
          <w:szCs w:val="24"/>
          <w:lang w:val="az-Latn-AZ" w:bidi="fa-IR"/>
        </w:rPr>
        <w:t>vədində sədaqətli və doğruçu biri idi</w:t>
      </w:r>
      <w:r w:rsidR="00BE3589">
        <w:rPr>
          <w:rFonts w:ascii="Palatino Linotype" w:eastAsia="Calibri" w:hAnsi="Palatino Linotype" w:cs="B Badr"/>
          <w:sz w:val="24"/>
          <w:szCs w:val="24"/>
          <w:lang w:val="az-Latn-AZ" w:bidi="fa-IR"/>
        </w:rPr>
        <w:t>.</w:t>
      </w:r>
      <w:r w:rsidRPr="009A6611">
        <w:rPr>
          <w:rFonts w:ascii="Palatino Linotype" w:eastAsia="Calibri" w:hAnsi="Palatino Linotype" w:cs="B Badr"/>
          <w:sz w:val="24"/>
          <w:szCs w:val="24"/>
          <w:vertAlign w:val="superscript"/>
          <w:lang w:val="az-Latn-AZ" w:bidi="fa-IR"/>
        </w:rPr>
        <w:footnoteReference w:id="62"/>
      </w:r>
      <w:r w:rsidRPr="009A6611">
        <w:rPr>
          <w:rFonts w:ascii="Palatino Linotype" w:eastAsia="Calibri" w:hAnsi="Palatino Linotype" w:cs="B Badr"/>
          <w:sz w:val="24"/>
          <w:szCs w:val="24"/>
          <w:lang w:val="az-Latn-AZ" w:bidi="fa-IR"/>
        </w:rPr>
        <w:t xml:space="preserve"> Bu ayələr </w:t>
      </w:r>
      <w:r w:rsidRPr="004220D4">
        <w:rPr>
          <w:rFonts w:ascii="Palatino Linotype" w:eastAsia="Calibri" w:hAnsi="Palatino Linotype" w:cs="B Badr"/>
          <w:sz w:val="24"/>
          <w:szCs w:val="24"/>
          <w:lang w:val="az-Latn-AZ" w:bidi="fa-IR"/>
        </w:rPr>
        <w:t>nümunəvi tərbiyə metoduna işarə</w:t>
      </w:r>
      <w:r w:rsidR="00BE3589">
        <w:rPr>
          <w:rFonts w:ascii="Palatino Linotype" w:eastAsia="Calibri" w:hAnsi="Palatino Linotype" w:cs="B Badr"/>
          <w:sz w:val="24"/>
          <w:szCs w:val="24"/>
          <w:lang w:val="az-Latn-AZ" w:bidi="fa-IR"/>
        </w:rPr>
        <w:t xml:space="preserve"> edir.</w:t>
      </w:r>
    </w:p>
    <w:p w:rsidR="00B63C54" w:rsidRPr="004220D4" w:rsidRDefault="00B63C54" w:rsidP="00B63C54">
      <w:pPr>
        <w:pStyle w:val="Heading2"/>
        <w:spacing w:before="0"/>
        <w:ind w:firstLine="270"/>
        <w:rPr>
          <w:rFonts w:eastAsia="Calibri" w:cs="B Badr"/>
          <w:color w:val="auto"/>
          <w:sz w:val="24"/>
          <w:szCs w:val="24"/>
          <w:lang w:bidi="fa-IR"/>
        </w:rPr>
      </w:pPr>
      <w:bookmarkStart w:id="119" w:name="_Toc161496123"/>
      <w:r w:rsidRPr="004220D4">
        <w:rPr>
          <w:rFonts w:eastAsia="Calibri" w:cs="B Badr"/>
          <w:color w:val="auto"/>
          <w:sz w:val="24"/>
          <w:szCs w:val="24"/>
          <w:lang w:bidi="fa-IR"/>
        </w:rPr>
        <w:t>Ata və ana uşaqlar üçün bir nümunədir!</w:t>
      </w:r>
      <w:bookmarkEnd w:id="119"/>
    </w:p>
    <w:p w:rsidR="00B63C54" w:rsidRPr="004220D4" w:rsidRDefault="00B63C54" w:rsidP="00B63C54">
      <w:pPr>
        <w:spacing w:after="0"/>
        <w:ind w:firstLine="270"/>
        <w:jc w:val="both"/>
        <w:rPr>
          <w:rFonts w:ascii="Palatino Linotype" w:eastAsia="Calibri" w:hAnsi="Palatino Linotype" w:cs="B Badr"/>
          <w:sz w:val="24"/>
          <w:szCs w:val="24"/>
          <w:rtl/>
          <w:lang w:val="az-Latn-AZ" w:bidi="fa-IR"/>
        </w:rPr>
      </w:pPr>
      <w:r w:rsidRPr="004220D4">
        <w:rPr>
          <w:rFonts w:ascii="Palatino Linotype" w:eastAsia="Calibri" w:hAnsi="Palatino Linotype" w:cs="B Badr"/>
          <w:sz w:val="24"/>
          <w:szCs w:val="24"/>
          <w:lang w:val="az-Latn-AZ" w:bidi="fa-IR"/>
        </w:rPr>
        <w:t>Qurani-Kərimdə valideynlərin özləri də örnək ünvanında təqdim edilir. Şühbəsiz, ata-ana həqiqətən öz ailəsinin rəhbər və yol göstərəni olduqda, müsbət nümunəyə çevrilirlər. “Furqan” surəsində oxuyuruq ki, ilahi, bizi təqvalıların imam və rəhbəri et:</w:t>
      </w:r>
    </w:p>
    <w:p w:rsidR="00B63C54" w:rsidRPr="004220D4" w:rsidRDefault="00B63C54" w:rsidP="00B63C54">
      <w:pPr>
        <w:bidi/>
        <w:spacing w:after="0"/>
        <w:ind w:firstLine="270"/>
        <w:rPr>
          <w:rFonts w:ascii="Palatino Linotype" w:eastAsia="Calibri" w:hAnsi="Palatino Linotype" w:cs="B Badr"/>
          <w:sz w:val="24"/>
          <w:szCs w:val="24"/>
          <w:rtl/>
          <w:lang w:val="az-Latn-AZ" w:bidi="fa-IR"/>
        </w:rPr>
      </w:pPr>
      <w:r w:rsidRPr="004220D4">
        <w:rPr>
          <w:rFonts w:ascii="Adobe Arabic" w:hAnsi="Adobe Arabic" w:cs="Adobe Arabic"/>
          <w:sz w:val="24"/>
          <w:szCs w:val="24"/>
          <w:rtl/>
          <w:lang w:val="az-Latn-AZ"/>
        </w:rPr>
        <w:t>﴿</w:t>
      </w:r>
      <w:r w:rsidRPr="004220D4">
        <w:rPr>
          <w:rFonts w:ascii="Palatino Linotype" w:eastAsia="Calibri" w:hAnsi="Palatino Linotype" w:cs="B Badr"/>
          <w:b/>
          <w:bCs/>
          <w:sz w:val="24"/>
          <w:szCs w:val="24"/>
          <w:rtl/>
          <w:lang w:val="az-Latn-AZ" w:bidi="fa-IR"/>
        </w:rPr>
        <w:t>وَ الَّذينَ يَقُولُونَ رَبَّنا هَبْ لَنا مِنْ أَزْواجِنا وَ ذُرِّيَّاتِنا قُرَّةَ أَعْيُنٍ وَ اجْعَلْنا لِلْمُتَّقينَ إِماما</w:t>
      </w:r>
      <w:r w:rsidRPr="004220D4">
        <w:rPr>
          <w:rFonts w:ascii="Adobe Arabic" w:hAnsi="Adobe Arabic" w:cs="Adobe Arabic"/>
          <w:sz w:val="24"/>
          <w:szCs w:val="24"/>
          <w:rtl/>
          <w:lang w:val="az-Latn-AZ"/>
        </w:rPr>
        <w:t>﴾</w:t>
      </w:r>
      <w:r w:rsidRPr="004220D4">
        <w:rPr>
          <w:rFonts w:ascii="Palatino Linotype" w:eastAsia="Calibri" w:hAnsi="Palatino Linotype" w:cs="B Badr"/>
          <w:b/>
          <w:bCs/>
          <w:sz w:val="24"/>
          <w:szCs w:val="24"/>
          <w:vertAlign w:val="superscript"/>
          <w:rtl/>
          <w:lang w:val="az-Latn-AZ" w:bidi="fa-IR"/>
        </w:rPr>
        <w:footnoteReference w:id="63"/>
      </w:r>
      <w:r w:rsidRPr="004220D4">
        <w:rPr>
          <w:rFonts w:ascii="Palatino Linotype" w:eastAsia="Calibri" w:hAnsi="Palatino Linotype" w:cs="B Badr"/>
          <w:sz w:val="24"/>
          <w:szCs w:val="24"/>
          <w:rtl/>
          <w:lang w:val="az-Latn-AZ" w:bidi="fa-IR"/>
        </w:rPr>
        <w:t xml:space="preserve"> </w:t>
      </w:r>
    </w:p>
    <w:p w:rsidR="00B63C54" w:rsidRPr="004220D4" w:rsidRDefault="00B63C54" w:rsidP="00B63C54">
      <w:pPr>
        <w:spacing w:after="0"/>
        <w:ind w:firstLine="270"/>
        <w:jc w:val="both"/>
        <w:rPr>
          <w:rFonts w:ascii="Palatino Linotype" w:eastAsia="Calibri" w:hAnsi="Palatino Linotype" w:cs="B Badr"/>
          <w:b/>
          <w:bCs/>
          <w:i/>
          <w:iCs/>
          <w:sz w:val="24"/>
          <w:szCs w:val="24"/>
          <w:lang w:val="az-Latn-AZ" w:bidi="fa-IR"/>
        </w:rPr>
      </w:pPr>
      <w:r w:rsidRPr="004220D4">
        <w:rPr>
          <w:rFonts w:ascii="Palatino Linotype" w:eastAsia="Calibri" w:hAnsi="Palatino Linotype" w:cs="B Badr"/>
          <w:b/>
          <w:bCs/>
          <w:i/>
          <w:iCs/>
          <w:sz w:val="24"/>
          <w:szCs w:val="24"/>
          <w:lang w:val="az-Latn-AZ" w:bidi="fa-IR"/>
        </w:rPr>
        <w:t xml:space="preserve">“Və o kəslər ki, </w:t>
      </w:r>
      <w:r w:rsidRPr="004220D4">
        <w:rPr>
          <w:rFonts w:ascii="Palatino Linotype" w:hAnsi="Palatino Linotype" w:cs="B Badr"/>
          <w:b/>
          <w:bCs/>
          <w:i/>
          <w:iCs/>
          <w:sz w:val="24"/>
          <w:szCs w:val="24"/>
          <w:lang w:val="az-Latn-AZ" w:bidi="fa-IR"/>
        </w:rPr>
        <w:t>“</w:t>
      </w:r>
      <w:r w:rsidRPr="004220D4">
        <w:rPr>
          <w:rFonts w:ascii="Palatino Linotype" w:eastAsia="Calibri" w:hAnsi="Palatino Linotype" w:cs="B Badr"/>
          <w:b/>
          <w:bCs/>
          <w:i/>
          <w:iCs/>
          <w:sz w:val="24"/>
          <w:szCs w:val="24"/>
          <w:lang w:val="az-Latn-AZ" w:bidi="fa-IR"/>
        </w:rPr>
        <w:t>Ey Rəbbimiz, zövcə və övladlarımızdan bizə gözaydınlığı (saleh, pak və təqvalı nəsillər) bəxş et və bizi təqvalılara başçı et!</w:t>
      </w:r>
      <w:r w:rsidRPr="004220D4">
        <w:rPr>
          <w:rFonts w:ascii="Palatino Linotype" w:hAnsi="Palatino Linotype" w:cs="B Badr"/>
          <w:b/>
          <w:bCs/>
          <w:i/>
          <w:iCs/>
          <w:sz w:val="24"/>
          <w:szCs w:val="24"/>
          <w:lang w:val="az-Latn-AZ" w:bidi="fa-IR"/>
        </w:rPr>
        <w:t>”</w:t>
      </w:r>
      <w:r w:rsidRPr="004220D4">
        <w:rPr>
          <w:rFonts w:ascii="Palatino Linotype" w:eastAsia="Calibri" w:hAnsi="Palatino Linotype" w:cs="B Badr"/>
          <w:b/>
          <w:bCs/>
          <w:i/>
          <w:iCs/>
          <w:sz w:val="24"/>
          <w:szCs w:val="24"/>
          <w:lang w:val="az-Latn-AZ" w:bidi="fa-IR"/>
        </w:rPr>
        <w:t xml:space="preserve"> - deyirlər.”</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4220D4">
        <w:rPr>
          <w:rFonts w:ascii="Palatino Linotype" w:eastAsia="Calibri" w:hAnsi="Palatino Linotype" w:cs="B Badr"/>
          <w:sz w:val="24"/>
          <w:szCs w:val="24"/>
          <w:lang w:val="az-Latn-AZ" w:bidi="fa-IR"/>
        </w:rPr>
        <w:t>Əlbəttə, duanın mənası o deyil ki, dini mətnlərdə qeyd olunan mənada ilahi imamət məqamına sahib olaq. Əksinə, mənası</w:t>
      </w:r>
      <w:r w:rsidRPr="009A6611">
        <w:rPr>
          <w:rFonts w:ascii="Palatino Linotype" w:eastAsia="Calibri" w:hAnsi="Palatino Linotype" w:cs="B Badr"/>
          <w:sz w:val="24"/>
          <w:szCs w:val="24"/>
          <w:lang w:val="az-Latn-AZ" w:bidi="fa-IR"/>
        </w:rPr>
        <w:t xml:space="preserve"> budur ki, başqalarını inkişaf etdirmək üçün bizi kamilliyə çatdır. Ata-ana ailədə imam və başçı olmalı və başqalarını məqsədə çatdırmağı bacarmalıdır. Ailənin imam və başçısı olmaq o zaman gerçəkləşir ki, valideynlər özləri həya, paklıq, dəyər, ədəb və s. kimi dəyərlərin nümunəsi olsunlar. Əgər belə olsa, istər-istəməz uşağın </w:t>
      </w:r>
      <w:r w:rsidRPr="00CB3946">
        <w:rPr>
          <w:rFonts w:ascii="Palatino Linotype" w:eastAsia="Calibri" w:hAnsi="Palatino Linotype" w:cs="B Badr"/>
          <w:sz w:val="24"/>
          <w:szCs w:val="24"/>
          <w:lang w:val="az-Latn-AZ" w:bidi="fa-IR"/>
        </w:rPr>
        <w:t>ruhiyyəsinə</w:t>
      </w:r>
      <w:r w:rsidRPr="009A6611">
        <w:rPr>
          <w:rFonts w:ascii="Palatino Linotype" w:eastAsia="Calibri" w:hAnsi="Palatino Linotype" w:cs="B Badr"/>
          <w:sz w:val="24"/>
          <w:szCs w:val="24"/>
          <w:lang w:val="az-Latn-AZ" w:bidi="fa-IR"/>
        </w:rPr>
        <w:t xml:space="preserve"> təsir edəcək.</w:t>
      </w:r>
    </w:p>
    <w:p w:rsidR="00B63C54" w:rsidRPr="009A6611" w:rsidRDefault="00B63C54" w:rsidP="00BF4127">
      <w:pPr>
        <w:spacing w:after="0"/>
        <w:ind w:firstLine="270"/>
        <w:jc w:val="both"/>
        <w:rPr>
          <w:rFonts w:ascii="Palatino Linotype" w:eastAsia="Calibri" w:hAnsi="Palatino Linotype" w:cs="B Badr"/>
          <w:sz w:val="24"/>
          <w:szCs w:val="24"/>
          <w:rtl/>
          <w:lang w:val="az-Latn-AZ" w:bidi="fa-IR"/>
        </w:rPr>
      </w:pPr>
      <w:r w:rsidRPr="009A6611">
        <w:rPr>
          <w:rFonts w:ascii="Palatino Linotype" w:eastAsia="Calibri" w:hAnsi="Palatino Linotype" w:cs="B Badr"/>
          <w:sz w:val="24"/>
          <w:szCs w:val="24"/>
          <w:lang w:val="az-Latn-AZ" w:bidi="fa-IR"/>
        </w:rPr>
        <w:t>Buna görə də Quran örnə</w:t>
      </w:r>
      <w:r w:rsidR="00BE3589">
        <w:rPr>
          <w:rFonts w:ascii="Palatino Linotype" w:eastAsia="Calibri" w:hAnsi="Palatino Linotype" w:cs="B Badr"/>
          <w:sz w:val="24"/>
          <w:szCs w:val="24"/>
          <w:lang w:val="az-Latn-AZ" w:bidi="fa-IR"/>
        </w:rPr>
        <w:t>k</w:t>
      </w:r>
      <w:r w:rsidR="00BF4127">
        <w:rPr>
          <w:rFonts w:ascii="Palatino Linotype" w:eastAsia="Calibri" w:hAnsi="Palatino Linotype" w:cs="B Badr"/>
          <w:sz w:val="24"/>
          <w:szCs w:val="24"/>
          <w:lang w:val="az-Latn-AZ" w:bidi="fa-IR"/>
        </w:rPr>
        <w:t>lərin</w:t>
      </w:r>
      <w:r w:rsidRPr="009A6611">
        <w:rPr>
          <w:rFonts w:ascii="Palatino Linotype" w:eastAsia="Calibri" w:hAnsi="Palatino Linotype" w:cs="B Badr"/>
          <w:sz w:val="24"/>
          <w:szCs w:val="24"/>
          <w:lang w:val="az-Latn-AZ" w:bidi="fa-IR"/>
        </w:rPr>
        <w:t xml:space="preserve">dən bəhs edərkən diqqət yetirmək lazımdır ki, bir qrup nümunələr tarixin fövqündə və dünyamiqyaslı nümunələrdir. Digər tərəfdən, ata və analar da nümunə ola bilər, bu şərtlə ki, rəhbər olacaq </w:t>
      </w:r>
      <w:r w:rsidR="00BF4127" w:rsidRPr="009A6611">
        <w:rPr>
          <w:rFonts w:ascii="Palatino Linotype" w:eastAsia="Calibri" w:hAnsi="Palatino Linotype" w:cs="B Badr"/>
          <w:sz w:val="24"/>
          <w:szCs w:val="24"/>
          <w:lang w:val="az-Latn-AZ" w:bidi="fa-IR"/>
        </w:rPr>
        <w:t xml:space="preserve">müəyyən </w:t>
      </w:r>
      <w:r w:rsidRPr="009A6611">
        <w:rPr>
          <w:rFonts w:ascii="Palatino Linotype" w:eastAsia="Calibri" w:hAnsi="Palatino Linotype" w:cs="B Badr"/>
          <w:sz w:val="24"/>
          <w:szCs w:val="24"/>
          <w:lang w:val="az-Latn-AZ" w:bidi="fa-IR"/>
        </w:rPr>
        <w:t>səviyyəyə çatsınlar. Bu baxımdan, Qurani-Kərimdə vurğulanır ki, əgər örnək olmaq istəyirsi</w:t>
      </w:r>
      <w:r w:rsidR="00BF4127">
        <w:rPr>
          <w:rFonts w:ascii="Palatino Linotype" w:eastAsia="Calibri" w:hAnsi="Palatino Linotype" w:cs="B Badr"/>
          <w:sz w:val="24"/>
          <w:szCs w:val="24"/>
          <w:lang w:val="az-Latn-AZ" w:bidi="fa-IR"/>
        </w:rPr>
        <w:t>ni</w:t>
      </w:r>
      <w:r w:rsidRPr="009A6611">
        <w:rPr>
          <w:rFonts w:ascii="Palatino Linotype" w:eastAsia="Calibri" w:hAnsi="Palatino Linotype" w:cs="B Badr"/>
          <w:sz w:val="24"/>
          <w:szCs w:val="24"/>
          <w:lang w:val="az-Latn-AZ" w:bidi="fa-IR"/>
        </w:rPr>
        <w:t>zsə, əvvəlcə öz imamınız</w:t>
      </w:r>
      <w:r w:rsidR="00BF4127">
        <w:rPr>
          <w:rFonts w:ascii="Palatino Linotype" w:eastAsia="Calibri" w:hAnsi="Palatino Linotype" w:cs="B Badr"/>
          <w:sz w:val="24"/>
          <w:szCs w:val="24"/>
          <w:lang w:val="az-Latn-AZ" w:bidi="fa-IR"/>
        </w:rPr>
        <w:t>a</w:t>
      </w:r>
      <w:r w:rsidRPr="009A6611">
        <w:rPr>
          <w:rFonts w:ascii="Palatino Linotype" w:eastAsia="Calibri" w:hAnsi="Palatino Linotype" w:cs="B Badr"/>
          <w:sz w:val="24"/>
          <w:szCs w:val="24"/>
          <w:lang w:val="az-Latn-AZ" w:bidi="fa-IR"/>
        </w:rPr>
        <w:t>, sonra ailənizin örnəyi və sonra da məhəllə və şəhərin nümunəsinə çevirilməlisiniz.</w:t>
      </w:r>
    </w:p>
    <w:p w:rsidR="00B63C54" w:rsidRPr="009A6611" w:rsidRDefault="00B63C54" w:rsidP="00B63C54">
      <w:pPr>
        <w:bidi/>
        <w:spacing w:after="0"/>
        <w:ind w:firstLine="270"/>
        <w:rPr>
          <w:rFonts w:ascii="Palatino Linotype" w:eastAsia="Calibri"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أَ تَأْمُرُونَ النَّاسَ بِالْبِرِّ وَ تَنْسَوْنَ أَنْفُسَكُمْ وَ أَنْتُمْ تَتْلُون</w:t>
      </w:r>
      <w:r>
        <w:rPr>
          <w:rFonts w:ascii="Palatino Linotype" w:eastAsia="Calibri" w:hAnsi="Palatino Linotype" w:cs="B Badr"/>
          <w:b/>
          <w:bCs/>
          <w:sz w:val="24"/>
          <w:szCs w:val="24"/>
          <w:rtl/>
          <w:lang w:val="az-Latn-AZ" w:bidi="fa-IR"/>
        </w:rPr>
        <w:t>َ الْكِتابَ أَ فَلا تَعْقِلُون‏</w:t>
      </w:r>
      <w:r w:rsidRPr="003009BA">
        <w:rPr>
          <w:rFonts w:ascii="Adobe Arabic" w:hAnsi="Adobe Arabic" w:cs="Adobe Arabic"/>
          <w:sz w:val="24"/>
          <w:szCs w:val="24"/>
          <w:rtl/>
          <w:lang w:val="az-Latn-AZ"/>
        </w:rPr>
        <w:t>﴾</w:t>
      </w:r>
      <w:r w:rsidRPr="0028231A">
        <w:rPr>
          <w:rFonts w:ascii="Palatino Linotype" w:eastAsia="Calibri" w:hAnsi="Palatino Linotype" w:cs="B Badr"/>
          <w:sz w:val="24"/>
          <w:szCs w:val="24"/>
          <w:vertAlign w:val="superscript"/>
          <w:rtl/>
          <w:lang w:val="az-Latn-AZ" w:bidi="fa-IR"/>
        </w:rPr>
        <w:footnoteReference w:id="64"/>
      </w:r>
    </w:p>
    <w:p w:rsidR="00B63C54" w:rsidRPr="009A6611" w:rsidRDefault="00B63C54" w:rsidP="00B63C54">
      <w:pPr>
        <w:spacing w:after="0"/>
        <w:ind w:firstLine="270"/>
        <w:jc w:val="both"/>
        <w:rPr>
          <w:rFonts w:ascii="Palatino Linotype" w:eastAsia="Calibri" w:hAnsi="Palatino Linotype" w:cs="B Badr"/>
          <w:b/>
          <w:bCs/>
          <w:i/>
          <w:iCs/>
          <w:sz w:val="24"/>
          <w:szCs w:val="24"/>
          <w:lang w:val="az-Latn-AZ" w:bidi="fa-IR"/>
        </w:rPr>
      </w:pP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(Səmavi) kitabı oxumağınıza baxmayaraq, camaata yaxşılığı əmr edir, özünüzü isə unudursunuz?! Heç fikirləşmirsiniz?!</w:t>
      </w:r>
      <w:r w:rsidRPr="009A6611">
        <w:rPr>
          <w:rFonts w:ascii="Palatino Linotype" w:hAnsi="Palatino Linotype" w:cs="B Badr"/>
          <w:b/>
          <w:bCs/>
          <w:i/>
          <w:iCs/>
          <w:sz w:val="24"/>
          <w:szCs w:val="24"/>
          <w:lang w:val="az-Latn-AZ" w:bidi="fa-IR"/>
        </w:rPr>
        <w:t>”</w:t>
      </w:r>
    </w:p>
    <w:p w:rsidR="00B63C54" w:rsidRPr="009A6611" w:rsidRDefault="00B63C54" w:rsidP="00B63C54">
      <w:pPr>
        <w:bidi/>
        <w:spacing w:after="0"/>
        <w:ind w:firstLine="270"/>
        <w:rPr>
          <w:rFonts w:ascii="Palatino Linotype" w:eastAsia="Calibri"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 xml:space="preserve">يا أَيُّهَا الَّذِينَ آمَنُوا لِمَ تَقُولُونَ ما لا تَفْعَلُونَ </w:t>
      </w:r>
      <w:r w:rsidRPr="009A6611">
        <w:rPr>
          <w:rFonts w:ascii="Palatino Linotype" w:eastAsia="Calibri" w:hAnsi="Palatino Linotype" w:cs="B Badr"/>
          <w:b/>
          <w:bCs/>
          <w:sz w:val="24"/>
          <w:szCs w:val="24"/>
          <w:shd w:val="clear" w:color="auto" w:fill="F5FAFF"/>
          <w:rtl/>
          <w:lang w:val="az-Latn-AZ" w:bidi="fa-IR"/>
        </w:rPr>
        <w:t>كَبُرَ مَقْتًا عِنْدَ اللَّهِ أَنْ تَقُولُوا مَا لَا تَفْعَلُونَ</w:t>
      </w:r>
      <w:r w:rsidRPr="003009BA">
        <w:rPr>
          <w:rFonts w:ascii="Adobe Arabic" w:hAnsi="Adobe Arabic" w:cs="Adobe Arabic"/>
          <w:sz w:val="24"/>
          <w:szCs w:val="24"/>
          <w:rtl/>
          <w:lang w:val="az-Latn-AZ"/>
        </w:rPr>
        <w:t>﴾</w:t>
      </w:r>
      <w:r w:rsidRPr="0028231A">
        <w:rPr>
          <w:rFonts w:ascii="Palatino Linotype" w:eastAsia="Calibri" w:hAnsi="Palatino Linotype" w:cs="B Badr"/>
          <w:sz w:val="24"/>
          <w:szCs w:val="24"/>
          <w:vertAlign w:val="superscript"/>
          <w:rtl/>
          <w:lang w:val="az-Latn-AZ" w:bidi="fa-IR"/>
        </w:rPr>
        <w:footnoteReference w:id="65"/>
      </w:r>
    </w:p>
    <w:p w:rsidR="00B63C54" w:rsidRPr="009A6611" w:rsidRDefault="00B63C54" w:rsidP="00B63C54">
      <w:pPr>
        <w:spacing w:after="0"/>
        <w:ind w:firstLine="270"/>
        <w:jc w:val="both"/>
        <w:rPr>
          <w:rFonts w:ascii="Palatino Linotype" w:eastAsia="Calibri"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Ey iman gətirənlər, etməyəcəyiniz bir şeyi niyə deyirsiniz? Etməyəcəyiniz bir şeyi deməyiniz Allahın yanında çox mənfurdur.</w:t>
      </w: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 xml:space="preserve"> </w:t>
      </w:r>
    </w:p>
    <w:p w:rsidR="00B63C54" w:rsidRPr="004220D4" w:rsidRDefault="00B63C54" w:rsidP="00B63C54">
      <w:pPr>
        <w:pStyle w:val="Heading2"/>
        <w:spacing w:before="0"/>
        <w:ind w:firstLine="270"/>
        <w:rPr>
          <w:rFonts w:eastAsia="Calibri" w:cs="B Badr"/>
          <w:color w:val="auto"/>
          <w:sz w:val="24"/>
          <w:szCs w:val="24"/>
          <w:lang w:bidi="fa-IR"/>
        </w:rPr>
      </w:pPr>
      <w:bookmarkStart w:id="120" w:name="_Toc161496124"/>
      <w:r w:rsidRPr="004220D4">
        <w:rPr>
          <w:rFonts w:eastAsia="Calibri" w:cs="B Badr"/>
          <w:color w:val="auto"/>
          <w:sz w:val="24"/>
          <w:szCs w:val="24"/>
          <w:rtl/>
          <w:lang w:bidi="fa-IR"/>
        </w:rPr>
        <w:t>2</w:t>
      </w:r>
      <w:r w:rsidRPr="004220D4">
        <w:rPr>
          <w:rFonts w:eastAsia="Calibri" w:cs="B Badr"/>
          <w:color w:val="auto"/>
          <w:sz w:val="24"/>
          <w:szCs w:val="24"/>
          <w:lang w:bidi="fa-IR"/>
        </w:rPr>
        <w:t>. Nəsihət metodu</w:t>
      </w:r>
      <w:bookmarkEnd w:id="120"/>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İslam maarifini uşağa ötürməyin və onu tərbiyə etməyin başqa bir yolu da moizə və nəsihət üsuludur. Necə ki, Qurani-Kərimdə oxuyuruq:</w:t>
      </w:r>
    </w:p>
    <w:p w:rsidR="00B63C54" w:rsidRPr="009A6611" w:rsidRDefault="00B63C54" w:rsidP="00B63C54">
      <w:pPr>
        <w:bidi/>
        <w:spacing w:after="0"/>
        <w:ind w:firstLine="270"/>
        <w:jc w:val="both"/>
        <w:rPr>
          <w:rFonts w:ascii="Palatino Linotype" w:eastAsia="Calibri"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ادْعُ إِلى‏ سَبيلِ رَبِّكَ بِالْحِكْمَةِ وَ الْمَوْعِظَةِ الْحَسَنَةِ وَ جادِلْهُمْ بِالَّتي‏ هِيَ أَحْسَنُ إِنَّ رَبَّكَ هُوَ أَعْلَمُ بِمَنْ ضَلَّ عَنْ سَبيلِهِ و</w:t>
      </w:r>
      <w:r>
        <w:rPr>
          <w:rFonts w:ascii="Palatino Linotype" w:eastAsia="Calibri" w:hAnsi="Palatino Linotype" w:cs="B Badr"/>
          <w:b/>
          <w:bCs/>
          <w:sz w:val="24"/>
          <w:szCs w:val="24"/>
          <w:rtl/>
          <w:lang w:val="az-Latn-AZ" w:bidi="fa-IR"/>
        </w:rPr>
        <w:t>َ هُوَ أَعْلَمُ بِالْمُهْتَدين‏</w:t>
      </w:r>
      <w:r w:rsidRPr="003009BA">
        <w:rPr>
          <w:rFonts w:ascii="Adobe Arabic" w:hAnsi="Adobe Arabic" w:cs="Adobe Arabic"/>
          <w:sz w:val="24"/>
          <w:szCs w:val="24"/>
          <w:rtl/>
          <w:lang w:val="az-Latn-AZ"/>
        </w:rPr>
        <w:t>﴾</w:t>
      </w:r>
      <w:r w:rsidRPr="008376BD">
        <w:rPr>
          <w:rFonts w:ascii="Palatino Linotype" w:eastAsia="Calibri" w:hAnsi="Palatino Linotype" w:cs="B Badr"/>
          <w:sz w:val="24"/>
          <w:szCs w:val="24"/>
          <w:vertAlign w:val="superscript"/>
          <w:rtl/>
          <w:lang w:val="az-Latn-AZ" w:bidi="fa-IR"/>
        </w:rPr>
        <w:footnoteReference w:id="66"/>
      </w:r>
    </w:p>
    <w:p w:rsidR="00B63C54" w:rsidRPr="009A6611" w:rsidRDefault="00B63C54" w:rsidP="00B63C54">
      <w:pPr>
        <w:spacing w:after="0"/>
        <w:ind w:firstLine="270"/>
        <w:jc w:val="both"/>
        <w:rPr>
          <w:rFonts w:ascii="Palatino Linotype" w:eastAsia="Calibri" w:hAnsi="Palatino Linotype" w:cs="B Badr"/>
          <w:b/>
          <w:bCs/>
          <w:i/>
          <w:iCs/>
          <w:sz w:val="24"/>
          <w:szCs w:val="24"/>
          <w:lang w:val="az-Latn-AZ" w:bidi="fa-IR"/>
        </w:rPr>
      </w:pP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(İnsanları) Rəbbinin yoluna hikmətli məntiq, qane edən dəlillər və gözəl, oyadıcı və ibrətamiz nəsihətlə dəvət et və müxaliflərlə ən gözəl tərzdə mübahisə et. Əlbəttə, sənin Rəbbin Özü Onun yolundan azanları daha yaxşı bilir və doğru yolda olanları daha yaxşı tanıyır.</w:t>
      </w:r>
      <w:r w:rsidRPr="009A6611">
        <w:rPr>
          <w:rFonts w:ascii="Palatino Linotype" w:hAnsi="Palatino Linotype" w:cs="B Badr"/>
          <w:b/>
          <w:bCs/>
          <w:i/>
          <w:iCs/>
          <w:sz w:val="24"/>
          <w:szCs w:val="24"/>
          <w:lang w:val="az-Latn-AZ" w:bidi="fa-IR"/>
        </w:rPr>
        <w:t>”</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Quranda bu metodun həm bütün insanlarda, həm də Loğmanın (ə), İbrahimin (ə) və Yəqubun (ə) övladlarına nisbətdə istifadə etdiyini görürük. Onlar mehribanlıqla və “Ey oğlum” ifadəsindən istifadə etməklə onların qəlbini həqiqət və dəyərləri qəbul etmələ</w:t>
      </w:r>
      <w:r w:rsidR="004964AF">
        <w:rPr>
          <w:rFonts w:ascii="Palatino Linotype" w:eastAsia="Calibri" w:hAnsi="Palatino Linotype" w:cs="B Badr"/>
          <w:sz w:val="24"/>
          <w:szCs w:val="24"/>
          <w:lang w:val="az-Latn-AZ" w:bidi="fa-IR"/>
        </w:rPr>
        <w:t>ri üçün yumşaldırdılar:</w:t>
      </w:r>
    </w:p>
    <w:p w:rsidR="00B63C54" w:rsidRPr="009A6611" w:rsidRDefault="00B63C54" w:rsidP="00B63C54">
      <w:pPr>
        <w:bidi/>
        <w:spacing w:after="0"/>
        <w:ind w:firstLine="270"/>
        <w:jc w:val="both"/>
        <w:rPr>
          <w:rFonts w:ascii="Palatino Linotype" w:eastAsia="Calibri"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وَ وَصَّى بِها إِبْراهيمُ بَنيهِ وَ يَعْقُوبُ يا بَنِيَّ إِنَّ اللَّهَ اصْطَفى‏ لَكُمُ الدِّينَ فَلا تَمُوتُنَّ إِلاَّ وَ أَنْتُمْ مُسْلِمُون‏</w:t>
      </w:r>
      <w:r w:rsidRPr="003009BA">
        <w:rPr>
          <w:rFonts w:ascii="Adobe Arabic" w:hAnsi="Adobe Arabic" w:cs="Adobe Arabic"/>
          <w:sz w:val="24"/>
          <w:szCs w:val="24"/>
          <w:rtl/>
          <w:lang w:val="az-Latn-AZ"/>
        </w:rPr>
        <w:t>﴾</w:t>
      </w:r>
      <w:r w:rsidRPr="008376BD">
        <w:rPr>
          <w:rStyle w:val="FootnoteReference"/>
          <w:rFonts w:ascii="Palatino Linotype" w:eastAsia="Calibri" w:hAnsi="Palatino Linotype" w:cs="B Badr"/>
          <w:sz w:val="24"/>
          <w:szCs w:val="24"/>
          <w:lang w:bidi="fa-IR"/>
        </w:rPr>
        <w:footnoteReference w:id="67"/>
      </w:r>
    </w:p>
    <w:p w:rsidR="00B63C54" w:rsidRPr="009A6611" w:rsidRDefault="00B63C54" w:rsidP="00B63C54">
      <w:pPr>
        <w:spacing w:after="0"/>
        <w:ind w:firstLine="270"/>
        <w:jc w:val="both"/>
        <w:rPr>
          <w:rFonts w:ascii="Palatino Linotype" w:eastAsia="Calibri" w:hAnsi="Palatino Linotype" w:cs="B Badr"/>
          <w:b/>
          <w:bCs/>
          <w:i/>
          <w:iCs/>
          <w:sz w:val="24"/>
          <w:szCs w:val="24"/>
          <w:rtl/>
          <w:lang w:val="az-Latn-AZ" w:bidi="fa-IR"/>
        </w:rPr>
      </w:pPr>
      <w:r w:rsidRPr="009A6611">
        <w:rPr>
          <w:rFonts w:ascii="Palatino Linotype" w:eastAsia="Calibri" w:hAnsi="Palatino Linotype" w:cs="B Badr"/>
          <w:b/>
          <w:bCs/>
          <w:i/>
          <w:iCs/>
          <w:sz w:val="24"/>
          <w:szCs w:val="24"/>
          <w:lang w:val="az-Latn-AZ" w:bidi="fa-IR"/>
        </w:rPr>
        <w:t>“İbrahim və Yəqub oğlanlarına öz dinlərini tövsiyə etdilər (və hər biri öz vəsiyyətində dedi) ki: “Ey mənim oğlanlarım, şübhəsiz, Allah bu dini sizin üçün seçib. Buna görə də (çalışın) dünyadan mütləq yalnız müsəlman olaraq gedin!”</w:t>
      </w:r>
    </w:p>
    <w:p w:rsidR="00B63C54" w:rsidRPr="009A6611" w:rsidRDefault="00B63C54" w:rsidP="00B63C54">
      <w:pPr>
        <w:bidi/>
        <w:spacing w:after="0"/>
        <w:ind w:firstLine="270"/>
        <w:jc w:val="both"/>
        <w:rPr>
          <w:rFonts w:ascii="Palatino Linotype" w:eastAsia="Calibri"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وَ هِيَ تَجْري بِهِمْ في‏ مَوْجٍ كَالْجِبالِ وَ نادى‏ نُوحٌ ابْنَهُ وَ كانَ في‏ مَعْزِلٍ يا بُنَيَّ ارْكَبْ مَعَنا وَ لا تَكُنْ مَعَ الْكافِرين‏</w:t>
      </w:r>
      <w:r w:rsidRPr="003009BA">
        <w:rPr>
          <w:rFonts w:ascii="Adobe Arabic" w:hAnsi="Adobe Arabic" w:cs="Adobe Arabic"/>
          <w:sz w:val="24"/>
          <w:szCs w:val="24"/>
          <w:rtl/>
          <w:lang w:val="az-Latn-AZ"/>
        </w:rPr>
        <w:t>﴾</w:t>
      </w:r>
      <w:r w:rsidRPr="008376BD">
        <w:rPr>
          <w:rStyle w:val="FootnoteReference"/>
          <w:rFonts w:ascii="Palatino Linotype" w:eastAsia="Calibri" w:hAnsi="Palatino Linotype" w:cs="B Badr"/>
          <w:sz w:val="24"/>
          <w:szCs w:val="24"/>
          <w:lang w:bidi="fa-IR"/>
        </w:rPr>
        <w:footnoteReference w:id="68"/>
      </w:r>
    </w:p>
    <w:p w:rsidR="00B63C54" w:rsidRPr="009A6611" w:rsidRDefault="00B63C54" w:rsidP="00B63C54">
      <w:pPr>
        <w:spacing w:after="0"/>
        <w:ind w:firstLine="270"/>
        <w:jc w:val="both"/>
        <w:rPr>
          <w:rFonts w:ascii="Palatino Linotype" w:eastAsia="Calibri"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 xml:space="preserve">Və həmin gəmi onları dağlara bənzər dalğalar arasında aparırdı. Nuh (onun etiqadından və ya məkanından) bir kənarda olan oğlunu səslədi: </w:t>
      </w: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Ey mənim oğlum, bizimlə birgə (gəmiyə) min və kafirlərlə olma!</w:t>
      </w:r>
      <w:r w:rsidRPr="009A6611">
        <w:rPr>
          <w:rFonts w:ascii="Palatino Linotype" w:hAnsi="Palatino Linotype" w:cs="B Badr"/>
          <w:b/>
          <w:bCs/>
          <w:i/>
          <w:iCs/>
          <w:sz w:val="24"/>
          <w:szCs w:val="24"/>
          <w:lang w:val="az-Latn-AZ" w:bidi="fa-IR"/>
        </w:rPr>
        <w:t>””</w:t>
      </w:r>
    </w:p>
    <w:p w:rsidR="00B63C54" w:rsidRPr="009A6611" w:rsidRDefault="00B63C54" w:rsidP="00B63C54">
      <w:pPr>
        <w:bidi/>
        <w:spacing w:after="0"/>
        <w:ind w:firstLine="270"/>
        <w:jc w:val="both"/>
        <w:rPr>
          <w:rFonts w:ascii="Palatino Linotype" w:eastAsia="Calibri"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قالَ يا بُنَيَّ لا تَقْصُصْ رُؤْياكَ عَلى‏ إِخْوَتِكَ فَيَكيدُوا لَكَ كَيْداً إِنَّ الشَّيْطا</w:t>
      </w:r>
      <w:r>
        <w:rPr>
          <w:rFonts w:ascii="Palatino Linotype" w:eastAsia="Calibri" w:hAnsi="Palatino Linotype" w:cs="B Badr"/>
          <w:b/>
          <w:bCs/>
          <w:sz w:val="24"/>
          <w:szCs w:val="24"/>
          <w:rtl/>
          <w:lang w:val="az-Latn-AZ" w:bidi="fa-IR"/>
        </w:rPr>
        <w:t>نَ لِلْإِنْسانِ عَدُوٌّ مُبين‏</w:t>
      </w:r>
      <w:r w:rsidRPr="003009BA">
        <w:rPr>
          <w:rFonts w:ascii="Adobe Arabic" w:hAnsi="Adobe Arabic" w:cs="Adobe Arabic"/>
          <w:sz w:val="24"/>
          <w:szCs w:val="24"/>
          <w:rtl/>
          <w:lang w:val="az-Latn-AZ"/>
        </w:rPr>
        <w:t>﴾</w:t>
      </w:r>
      <w:r w:rsidRPr="008376BD">
        <w:rPr>
          <w:rStyle w:val="FootnoteReference"/>
          <w:rFonts w:ascii="Palatino Linotype" w:eastAsia="Calibri" w:hAnsi="Palatino Linotype" w:cs="B Badr"/>
          <w:sz w:val="24"/>
          <w:szCs w:val="24"/>
          <w:lang w:bidi="fa-IR"/>
        </w:rPr>
        <w:footnoteReference w:id="69"/>
      </w:r>
    </w:p>
    <w:p w:rsidR="00B63C54" w:rsidRPr="009A6611" w:rsidRDefault="00B63C54" w:rsidP="00B63C54">
      <w:pPr>
        <w:spacing w:after="0"/>
        <w:ind w:firstLine="270"/>
        <w:jc w:val="both"/>
        <w:rPr>
          <w:rFonts w:ascii="Palatino Linotype" w:eastAsia="Calibri"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 xml:space="preserve">Dedi: </w:t>
      </w: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Oğulcan, öz yuxunu qardaşlarına danışma ki, sənə (qarşı) hiylə işlədərlər. Həqiqətən, Şeytan insanın açıq-aydın düşmənidir.</w:t>
      </w:r>
      <w:r w:rsidRPr="009A6611">
        <w:rPr>
          <w:rFonts w:ascii="Palatino Linotype" w:hAnsi="Palatino Linotype" w:cs="B Badr"/>
          <w:b/>
          <w:bCs/>
          <w:i/>
          <w:iCs/>
          <w:sz w:val="24"/>
          <w:szCs w:val="24"/>
          <w:lang w:val="az-Latn-AZ" w:bidi="fa-IR"/>
        </w:rPr>
        <w:t>””</w:t>
      </w:r>
    </w:p>
    <w:p w:rsidR="00B63C54" w:rsidRPr="009A6611" w:rsidRDefault="00B63C54" w:rsidP="00B63C54">
      <w:pPr>
        <w:bidi/>
        <w:spacing w:after="0"/>
        <w:ind w:firstLine="270"/>
        <w:jc w:val="both"/>
        <w:rPr>
          <w:rFonts w:ascii="Palatino Linotype" w:eastAsia="Calibri"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وَ قالَ يا بَنِيَّ لا تَدْخُلُوا مِنْ بابٍ واحِدٍ وَ ادْخُلُوا مِنْ أَبْوابٍ مُتَفَرِّقَةٍ وَ ما أُغْني‏ عَنْكُمْ مِنَ اللَّهِ مِنْ شَيْ‏ءٍ إِنِ الْحُكْمُ إِلاَّ لِلَّهِ عَلَيْهِ تَوَكَّلْتُ وَ عَلَيْهِ فَلْيَتَوَكَّلِ الْمُتَوَكِّلُون‏</w:t>
      </w:r>
      <w:r w:rsidRPr="003009BA">
        <w:rPr>
          <w:rFonts w:ascii="Adobe Arabic" w:hAnsi="Adobe Arabic" w:cs="Adobe Arabic"/>
          <w:sz w:val="24"/>
          <w:szCs w:val="24"/>
          <w:rtl/>
          <w:lang w:val="az-Latn-AZ"/>
        </w:rPr>
        <w:t>﴾</w:t>
      </w:r>
      <w:r w:rsidRPr="008376BD">
        <w:rPr>
          <w:rStyle w:val="FootnoteReference"/>
          <w:rFonts w:ascii="Palatino Linotype" w:eastAsia="Calibri" w:hAnsi="Palatino Linotype" w:cs="B Badr"/>
          <w:sz w:val="24"/>
          <w:szCs w:val="24"/>
          <w:lang w:bidi="fa-IR"/>
        </w:rPr>
        <w:footnoteReference w:id="70"/>
      </w:r>
    </w:p>
    <w:p w:rsidR="00B63C54" w:rsidRPr="009A6611" w:rsidRDefault="00B63C54" w:rsidP="00461E7F">
      <w:pPr>
        <w:spacing w:after="0"/>
        <w:ind w:firstLine="270"/>
        <w:jc w:val="both"/>
        <w:rPr>
          <w:rFonts w:ascii="Palatino Linotype" w:eastAsia="Calibri"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 xml:space="preserve">Və (onları yola salarkən) dedi: </w:t>
      </w: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Ey mənim oğullarım, hamınız bir qapıdan daxil olmayın. Müxtəlif qapılardan daxil olun. Mən heç vaxt Allah tərəfindən olan bir şeyi sizdən uzaqlaşdıra bilmərəm. Mütləq hökm və (varlıq aləmi üzərində) hakimiyyət yalnız Allaha məxsusdur. Mən Ona təvəkkül etdim və təvəkkül edənlər yalnız Ona təvəkkül etsinlər.</w:t>
      </w:r>
      <w:r w:rsidRPr="009A6611">
        <w:rPr>
          <w:rFonts w:ascii="Palatino Linotype" w:hAnsi="Palatino Linotype" w:cs="B Badr"/>
          <w:b/>
          <w:bCs/>
          <w:i/>
          <w:iCs/>
          <w:sz w:val="24"/>
          <w:szCs w:val="24"/>
          <w:lang w:val="az-Latn-AZ" w:bidi="fa-IR"/>
        </w:rPr>
        <w:t>””</w:t>
      </w:r>
    </w:p>
    <w:p w:rsidR="00B63C54" w:rsidRPr="009A6611" w:rsidRDefault="00B63C54" w:rsidP="00B63C54">
      <w:pPr>
        <w:bidi/>
        <w:spacing w:after="0"/>
        <w:ind w:firstLine="270"/>
        <w:jc w:val="both"/>
        <w:rPr>
          <w:rFonts w:ascii="Palatino Linotype" w:eastAsia="Calibri"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يا بَنِيَّ اذْهَبُوا فَتَحَسَّسُوا مِنْ يُوسُفَ وَ أَخيهِ وَ لا تَيْأَسُوا مِنْ رَوْحِ اللَّهِ إِنَّهُ لا يَيْأَسُ مِنْ رَوْحِ اللَّهِ إِلاَّ الْقَوْمُ الْكافِرُون‏</w:t>
      </w:r>
      <w:r w:rsidRPr="003009BA">
        <w:rPr>
          <w:rFonts w:ascii="Adobe Arabic" w:hAnsi="Adobe Arabic" w:cs="Adobe Arabic"/>
          <w:sz w:val="24"/>
          <w:szCs w:val="24"/>
          <w:rtl/>
          <w:lang w:val="az-Latn-AZ"/>
        </w:rPr>
        <w:t>﴾</w:t>
      </w:r>
      <w:r w:rsidRPr="008376BD">
        <w:rPr>
          <w:rStyle w:val="FootnoteReference"/>
          <w:rFonts w:ascii="Palatino Linotype" w:eastAsia="Calibri" w:hAnsi="Palatino Linotype" w:cs="B Badr"/>
          <w:sz w:val="24"/>
          <w:szCs w:val="24"/>
          <w:lang w:bidi="fa-IR"/>
        </w:rPr>
        <w:footnoteReference w:id="71"/>
      </w:r>
    </w:p>
    <w:p w:rsidR="00B63C54" w:rsidRPr="009A6611" w:rsidRDefault="00B63C54" w:rsidP="00B63C54">
      <w:pPr>
        <w:spacing w:after="0"/>
        <w:ind w:firstLine="270"/>
        <w:jc w:val="both"/>
        <w:rPr>
          <w:rFonts w:ascii="Palatino Linotype" w:eastAsia="Calibri"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Ey mənim oğlanlarım, gedin Yusifi və qardaşını axtarın və Allahın qurtuluş və mərhəmətindən naümid olmayın ki, Allahın mərhəmətindən kafirlərdən başqa, heç kim naümid olmaz.</w:t>
      </w:r>
      <w:r w:rsidRPr="009A6611">
        <w:rPr>
          <w:rFonts w:ascii="Palatino Linotype" w:hAnsi="Palatino Linotype" w:cs="B Badr"/>
          <w:b/>
          <w:bCs/>
          <w:i/>
          <w:iCs/>
          <w:sz w:val="24"/>
          <w:szCs w:val="24"/>
          <w:lang w:val="az-Latn-AZ" w:bidi="fa-IR"/>
        </w:rPr>
        <w:t>”</w:t>
      </w:r>
    </w:p>
    <w:p w:rsidR="00B63C54" w:rsidRPr="009A6611" w:rsidRDefault="00B63C54" w:rsidP="00B63C54">
      <w:pPr>
        <w:bidi/>
        <w:spacing w:after="0"/>
        <w:ind w:firstLine="270"/>
        <w:jc w:val="both"/>
        <w:rPr>
          <w:rFonts w:ascii="Palatino Linotype" w:eastAsia="Calibri"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وَ إِذْ قالَ لُقْمانُ لاِبْنِهِ وَ هُوَ يَعِظُهُ يا بُنَيَّ لا تُشْرِكْ بِاللَّهِ إِنَّ الشِّرْكَ لَظُلْمٌ عَظيم</w:t>
      </w:r>
      <w:r w:rsidRPr="003009BA">
        <w:rPr>
          <w:rFonts w:ascii="Adobe Arabic" w:hAnsi="Adobe Arabic" w:cs="Adobe Arabic"/>
          <w:sz w:val="24"/>
          <w:szCs w:val="24"/>
          <w:rtl/>
          <w:lang w:val="az-Latn-AZ"/>
        </w:rPr>
        <w:t>﴾</w:t>
      </w:r>
      <w:r w:rsidRPr="008376BD">
        <w:rPr>
          <w:rStyle w:val="FootnoteReference"/>
          <w:rFonts w:ascii="Palatino Linotype" w:eastAsia="Calibri" w:hAnsi="Palatino Linotype" w:cs="B Badr"/>
          <w:sz w:val="24"/>
          <w:szCs w:val="24"/>
          <w:lang w:bidi="fa-IR"/>
        </w:rPr>
        <w:footnoteReference w:id="72"/>
      </w:r>
    </w:p>
    <w:p w:rsidR="00B63C54" w:rsidRPr="009A6611" w:rsidRDefault="00B63C54" w:rsidP="00B63C54">
      <w:pPr>
        <w:spacing w:after="0"/>
        <w:ind w:firstLine="270"/>
        <w:jc w:val="both"/>
        <w:rPr>
          <w:rFonts w:ascii="Palatino Linotype" w:eastAsia="Calibri"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 xml:space="preserve">Və (yadına sal,) o zamanı ki, Loğman oğluna nəsihət edərkən ona dedi: </w:t>
      </w: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Ey mənim əziz oğlum, Allaha şərik qoşma, çünki şirk olduqca böyük bir zülmdür.</w:t>
      </w:r>
      <w:r w:rsidRPr="009A6611">
        <w:rPr>
          <w:rFonts w:ascii="Palatino Linotype" w:hAnsi="Palatino Linotype" w:cs="B Badr"/>
          <w:b/>
          <w:bCs/>
          <w:i/>
          <w:iCs/>
          <w:sz w:val="24"/>
          <w:szCs w:val="24"/>
          <w:lang w:val="az-Latn-AZ" w:bidi="fa-IR"/>
        </w:rPr>
        <w:t>””</w:t>
      </w:r>
    </w:p>
    <w:p w:rsidR="00B63C54" w:rsidRPr="009A6611" w:rsidRDefault="00B63C54" w:rsidP="00B63C54">
      <w:pPr>
        <w:bidi/>
        <w:spacing w:after="0"/>
        <w:ind w:firstLine="270"/>
        <w:jc w:val="both"/>
        <w:rPr>
          <w:rFonts w:ascii="Palatino Linotype" w:eastAsia="Calibri"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يا بُنَيَّ إِنَّها إِنْ تَكُ مِثْقالَ حَبَّةٍ مِنْ خَرْدَلٍ فَتَكُنْ في‏ صَخْرَةٍ أَوْ فِي السَّماواتِ أَوْ فِي الْأَرْضِ يَأْتِ بِهَا اللَّهُ إِنَّ اللَّهَ لَطيفٌ خَبيرٌ</w:t>
      </w:r>
      <w:r w:rsidRPr="003009BA">
        <w:rPr>
          <w:rFonts w:ascii="Adobe Arabic" w:hAnsi="Adobe Arabic" w:cs="Adobe Arabic"/>
          <w:sz w:val="24"/>
          <w:szCs w:val="24"/>
          <w:rtl/>
          <w:lang w:val="az-Latn-AZ"/>
        </w:rPr>
        <w:t>﴾</w:t>
      </w:r>
      <w:r w:rsidRPr="008376BD">
        <w:rPr>
          <w:rStyle w:val="FootnoteReference"/>
          <w:rFonts w:ascii="Palatino Linotype" w:eastAsia="Calibri" w:hAnsi="Palatino Linotype" w:cs="B Badr"/>
          <w:sz w:val="24"/>
          <w:szCs w:val="24"/>
          <w:lang w:bidi="fa-IR"/>
        </w:rPr>
        <w:footnoteReference w:id="73"/>
      </w:r>
    </w:p>
    <w:p w:rsidR="00B63C54" w:rsidRPr="009A6611" w:rsidRDefault="00B63C54" w:rsidP="00B63C54">
      <w:pPr>
        <w:spacing w:after="0"/>
        <w:ind w:firstLine="270"/>
        <w:jc w:val="both"/>
        <w:rPr>
          <w:rFonts w:ascii="Palatino Linotype" w:eastAsia="Calibri"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 xml:space="preserve">(Loğman dedi:) </w:t>
      </w: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Ey mənim əziz oğlum, (insanın əməli) bir xardal dənəsi ağırlığında olub möhkəm bir daşın içində, yaxud göylərdə və ya yerin dibində olmuş olsa, Allah onu (Qiyamət günü Məhşərə) gətirəcəkdir (ki, onun əsasında haqq-hesab çəksin), çünki Allah dəqiqdir, ən incə şeyləri görəndir və (hər şeydən) xəbərdardır.</w:t>
      </w:r>
      <w:r w:rsidRPr="009A6611">
        <w:rPr>
          <w:rFonts w:ascii="Palatino Linotype" w:hAnsi="Palatino Linotype" w:cs="B Badr"/>
          <w:b/>
          <w:bCs/>
          <w:i/>
          <w:iCs/>
          <w:sz w:val="24"/>
          <w:szCs w:val="24"/>
          <w:lang w:val="az-Latn-AZ" w:bidi="fa-IR"/>
        </w:rPr>
        <w:t>””</w:t>
      </w:r>
    </w:p>
    <w:p w:rsidR="00B63C54" w:rsidRPr="009A6611" w:rsidRDefault="00B63C54" w:rsidP="00B63C54">
      <w:pPr>
        <w:bidi/>
        <w:spacing w:after="0"/>
        <w:ind w:firstLine="270"/>
        <w:rPr>
          <w:rFonts w:ascii="Palatino Linotype" w:eastAsia="Calibri" w:hAnsi="Palatino Linotype" w:cs="B Badr"/>
          <w:b/>
          <w:bCs/>
          <w:sz w:val="24"/>
          <w:szCs w:val="24"/>
          <w:lang w:val="az-Latn-AZ"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يا بُنَيَّ أَقِمِ الصَّلاةَ وَ أْمُرْ بِالْمَعْرُوفِ وَ انْهَ عَنِ الْمُنْكَرِ وَ اصْبِرْ عَلى‏ ما أَصابَكَ إِنَّ ذلِكَ مِنْ عَزْمِ الْأُمُور</w:t>
      </w:r>
      <w:r w:rsidRPr="003009BA">
        <w:rPr>
          <w:rFonts w:ascii="Adobe Arabic" w:hAnsi="Adobe Arabic" w:cs="Adobe Arabic"/>
          <w:sz w:val="24"/>
          <w:szCs w:val="24"/>
          <w:rtl/>
          <w:lang w:val="az-Latn-AZ"/>
        </w:rPr>
        <w:t>﴾</w:t>
      </w:r>
      <w:r w:rsidRPr="00B6422A">
        <w:rPr>
          <w:rStyle w:val="FootnoteReference"/>
          <w:rFonts w:ascii="Palatino Linotype" w:eastAsia="Calibri" w:hAnsi="Palatino Linotype" w:cs="B Badr"/>
          <w:sz w:val="24"/>
          <w:szCs w:val="24"/>
          <w:lang w:bidi="fa-IR"/>
        </w:rPr>
        <w:footnoteReference w:id="74"/>
      </w:r>
    </w:p>
    <w:p w:rsidR="00B63C54" w:rsidRPr="009A6611" w:rsidRDefault="00B63C54" w:rsidP="00B63C54">
      <w:pPr>
        <w:spacing w:after="0"/>
        <w:ind w:firstLine="270"/>
        <w:jc w:val="both"/>
        <w:rPr>
          <w:rFonts w:ascii="Palatino Linotype" w:eastAsia="Calibri"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Ey mənim əziz oğlum, namaz qıl və yaxşı işləri əmr et və pis işləri qadağan et. Sənə yetişən müsibətlərə döz ki, bunlar vacib əmrlərdən və mühüm işlərdəndir.</w:t>
      </w:r>
      <w:r w:rsidRPr="009A6611">
        <w:rPr>
          <w:rFonts w:ascii="Palatino Linotype" w:hAnsi="Palatino Linotype" w:cs="B Badr"/>
          <w:b/>
          <w:bCs/>
          <w:i/>
          <w:iCs/>
          <w:sz w:val="24"/>
          <w:szCs w:val="24"/>
          <w:lang w:val="az-Latn-AZ" w:bidi="fa-IR"/>
        </w:rPr>
        <w:t>””</w:t>
      </w:r>
    </w:p>
    <w:p w:rsidR="00B63C54" w:rsidRPr="00B6422A" w:rsidRDefault="00B63C54" w:rsidP="00B63C54">
      <w:pPr>
        <w:bidi/>
        <w:ind w:firstLine="296"/>
        <w:jc w:val="both"/>
        <w:rPr>
          <w:rtl/>
          <w:lang w:bidi="fa-IR"/>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فَلَمَّا بَلَغَ مَعَهُ السَّعْيَ قالَ يا بُنَيَّ إِنِّي أَرى‏ فِي الْمَنامِ أَنِّي أَذْبَحُكَ فَانْظُرْ ما ذا تَرى‏ قالَ يا أَبَتِ افْعَلْ ما تُؤْمَرُ سَتَجِدُني‏ إِنْ شاءَ اللَّهُ مِنَ الصَّابِرين‏</w:t>
      </w:r>
      <w:r w:rsidRPr="003009BA">
        <w:rPr>
          <w:rFonts w:ascii="Adobe Arabic" w:hAnsi="Adobe Arabic" w:cs="Adobe Arabic"/>
          <w:sz w:val="24"/>
          <w:szCs w:val="24"/>
          <w:rtl/>
          <w:lang w:val="az-Latn-AZ"/>
        </w:rPr>
        <w:t>﴾</w:t>
      </w:r>
      <w:r w:rsidRPr="00B6422A">
        <w:rPr>
          <w:rStyle w:val="FootnoteReference"/>
          <w:rFonts w:ascii="Palatino Linotype" w:eastAsia="Calibri" w:hAnsi="Palatino Linotype" w:cs="B Badr"/>
          <w:sz w:val="24"/>
          <w:szCs w:val="24"/>
          <w:lang w:bidi="fa-IR"/>
        </w:rPr>
        <w:footnoteReference w:id="75"/>
      </w:r>
    </w:p>
    <w:p w:rsidR="00B63C54" w:rsidRPr="009A6611" w:rsidRDefault="00B63C54" w:rsidP="00B63C54">
      <w:pPr>
        <w:spacing w:after="0"/>
        <w:ind w:firstLine="270"/>
        <w:jc w:val="both"/>
        <w:rPr>
          <w:rFonts w:ascii="Palatino Linotype" w:eastAsia="Calibri" w:hAnsi="Palatino Linotype" w:cs="B Badr"/>
          <w:b/>
          <w:bCs/>
          <w:i/>
          <w:iCs/>
          <w:sz w:val="24"/>
          <w:szCs w:val="24"/>
          <w:lang w:val="az-Latn-AZ" w:bidi="fa-IR"/>
        </w:rPr>
      </w:pPr>
      <w:r w:rsidRPr="009A6611">
        <w:rPr>
          <w:rFonts w:ascii="Palatino Linotype" w:hAnsi="Palatino Linotype" w:cs="B Badr"/>
          <w:b/>
          <w:bCs/>
          <w:i/>
          <w:iCs/>
          <w:sz w:val="24"/>
          <w:szCs w:val="24"/>
          <w:lang w:val="az-Latn-AZ"/>
        </w:rPr>
        <w:t>“</w:t>
      </w:r>
      <w:r w:rsidRPr="009A6611">
        <w:rPr>
          <w:rFonts w:ascii="Palatino Linotype" w:eastAsia="Calibri" w:hAnsi="Palatino Linotype" w:cs="B Badr"/>
          <w:b/>
          <w:bCs/>
          <w:i/>
          <w:iCs/>
          <w:sz w:val="24"/>
          <w:szCs w:val="24"/>
          <w:lang w:val="az-Latn-AZ" w:bidi="fa-IR"/>
        </w:rPr>
        <w:t xml:space="preserve">Oğlu onunla birlikdə işləmək və çalışmaq həddinə çatanda (İbrahim) dedi: </w:t>
      </w:r>
      <w:r w:rsidRPr="009A6611">
        <w:rPr>
          <w:rFonts w:ascii="Palatino Linotype" w:hAnsi="Palatino Linotype" w:cs="B Badr"/>
          <w:b/>
          <w:bCs/>
          <w:i/>
          <w:iCs/>
          <w:sz w:val="24"/>
          <w:szCs w:val="24"/>
          <w:lang w:val="az-Latn-AZ"/>
        </w:rPr>
        <w:t>“</w:t>
      </w:r>
      <w:r w:rsidRPr="009A6611">
        <w:rPr>
          <w:rFonts w:ascii="Palatino Linotype" w:eastAsia="Calibri" w:hAnsi="Palatino Linotype" w:cs="B Badr"/>
          <w:b/>
          <w:bCs/>
          <w:i/>
          <w:iCs/>
          <w:sz w:val="24"/>
          <w:szCs w:val="24"/>
          <w:lang w:val="az-Latn-AZ" w:bidi="fa-IR"/>
        </w:rPr>
        <w:t xml:space="preserve">Oğlum! </w:t>
      </w:r>
      <w:r w:rsidRPr="009A6611">
        <w:rPr>
          <w:rFonts w:ascii="Palatino Linotype" w:hAnsi="Palatino Linotype" w:cs="B Badr"/>
          <w:b/>
          <w:bCs/>
          <w:i/>
          <w:iCs/>
          <w:sz w:val="24"/>
          <w:szCs w:val="24"/>
          <w:lang w:val="az-Latn-AZ"/>
        </w:rPr>
        <w:t>Yuxuda gördüm ki, səni qurban kəsirəm, sənin fikrin nədir!” Dedi: “Atacan! Sənə buyurulanı yerinə yetir. Allahın istəyi ilə mənim səbirlilərdən olduğumu görəcəksən.”</w:t>
      </w:r>
      <w:r w:rsidRPr="009A6611">
        <w:rPr>
          <w:rFonts w:ascii="Palatino Linotype" w:eastAsia="Calibri" w:hAnsi="Palatino Linotype" w:cs="B Badr"/>
          <w:b/>
          <w:bCs/>
          <w:i/>
          <w:iCs/>
          <w:sz w:val="24"/>
          <w:szCs w:val="24"/>
          <w:lang w:val="az-Latn-AZ" w:bidi="fa-IR"/>
        </w:rPr>
        <w:t>”</w:t>
      </w:r>
    </w:p>
    <w:p w:rsidR="00B63C54" w:rsidRPr="006406C9" w:rsidRDefault="00B63C54" w:rsidP="00B63C54">
      <w:pPr>
        <w:pStyle w:val="Heading2"/>
        <w:spacing w:before="0"/>
        <w:ind w:firstLine="270"/>
        <w:rPr>
          <w:rFonts w:eastAsia="Calibri" w:cs="B Badr"/>
          <w:color w:val="auto"/>
          <w:sz w:val="24"/>
          <w:szCs w:val="24"/>
          <w:lang w:bidi="fa-IR"/>
        </w:rPr>
      </w:pPr>
      <w:bookmarkStart w:id="121" w:name="_Toc161496125"/>
      <w:r w:rsidRPr="006406C9">
        <w:rPr>
          <w:rFonts w:eastAsia="Calibri" w:cs="B Badr"/>
          <w:color w:val="auto"/>
          <w:sz w:val="24"/>
          <w:szCs w:val="24"/>
          <w:lang w:bidi="fa-IR"/>
        </w:rPr>
        <w:t>3. Təlim metodu</w:t>
      </w:r>
      <w:bookmarkEnd w:id="121"/>
    </w:p>
    <w:p w:rsidR="00B63C54" w:rsidRPr="00B6422A" w:rsidRDefault="00B63C54" w:rsidP="004964AF">
      <w:pPr>
        <w:ind w:firstLine="270"/>
        <w:jc w:val="both"/>
        <w:rPr>
          <w:lang w:val="az-Latn-AZ"/>
        </w:rPr>
      </w:pPr>
      <w:r w:rsidRPr="009A6611">
        <w:rPr>
          <w:rFonts w:ascii="Palatino Linotype" w:eastAsia="Calibri" w:hAnsi="Palatino Linotype" w:cs="B Badr"/>
          <w:sz w:val="24"/>
          <w:szCs w:val="24"/>
          <w:lang w:val="az-Latn-AZ" w:bidi="fa-IR"/>
        </w:rPr>
        <w:t>İslami məlumatların ötürülməsi və övlad tərbiyəsi üçün Qurani-Kərimin başqa bir üsulu təlim metodudur. Təlim metodu məsələləri aydınlatmaqdır. Bəzən bir şeyi qapalı və qeyri-müəyyən şəkildə irəli sürmək qənaətbəxş deyil. Bundan əlavə, ziddiyyətli və ya adi mühitlərdə hər hansı bir mövzuda azdırıcı yollarla uşağın azğın fikirə yiyələnməsi mümkündür. Ona görə də məsələləri aydınlaşdırmaq lazımdır, yəni maarifləndirici materialları və uşaqda yaranan sual və şübhələri cavablandırıb izah etmək lazımdır. Təbii ki, bu aydınlaşdırma uşağın anlayış və dərki həddində olmalıdır. İzah və aydınlaşdırma olmasa, uşaq batilə qarışmış mənbələrdən azdırıcı cavablar ala bilər. Qurani-Kərim bu metodu həm bütün insanlara, həm də övladlara tövsiyə etmişdir.</w:t>
      </w:r>
      <w:r w:rsidRPr="00B6422A">
        <w:rPr>
          <w:rFonts w:ascii="Adobe Arabic" w:hAnsi="Adobe Arabic" w:cs="Adobe Arabic"/>
          <w:sz w:val="24"/>
          <w:szCs w:val="24"/>
          <w:rtl/>
          <w:lang w:val="az-Latn-AZ"/>
        </w:rPr>
        <w:t xml:space="preserve"> </w:t>
      </w:r>
    </w:p>
    <w:p w:rsidR="00B63C54" w:rsidRPr="00593AFF" w:rsidRDefault="00B63C54" w:rsidP="00B63C54">
      <w:pPr>
        <w:bidi/>
        <w:rPr>
          <w:lang w:val="az-Latn-AZ"/>
        </w:rPr>
      </w:pPr>
      <w:r w:rsidRPr="003009BA">
        <w:rPr>
          <w:rFonts w:ascii="Adobe Arabic" w:hAnsi="Adobe Arabic" w:cs="Adobe Arabic"/>
          <w:sz w:val="24"/>
          <w:szCs w:val="24"/>
          <w:rtl/>
          <w:lang w:val="az-Latn-AZ"/>
        </w:rPr>
        <w:t>﴿</w:t>
      </w:r>
      <w:r w:rsidRPr="009A6611">
        <w:rPr>
          <w:rFonts w:ascii="Palatino Linotype" w:eastAsia="Calibri" w:hAnsi="Palatino Linotype" w:cs="B Badr"/>
          <w:b/>
          <w:bCs/>
          <w:sz w:val="24"/>
          <w:szCs w:val="24"/>
          <w:rtl/>
          <w:lang w:val="az-Latn-AZ" w:bidi="fa-IR"/>
        </w:rPr>
        <w:t>وَ يُعَلِّمُهُ الْكِتابَ وَ الْحِكْمَةَ وَ التَّوْراةَ وَ الْإِنْجيل</w:t>
      </w:r>
      <w:r w:rsidRPr="003009BA">
        <w:rPr>
          <w:rFonts w:ascii="Adobe Arabic" w:hAnsi="Adobe Arabic" w:cs="Adobe Arabic"/>
          <w:sz w:val="24"/>
          <w:szCs w:val="24"/>
          <w:rtl/>
          <w:lang w:val="az-Latn-AZ"/>
        </w:rPr>
        <w:t>﴾</w:t>
      </w:r>
      <w:r>
        <w:rPr>
          <w:lang w:val="az-Latn-AZ"/>
        </w:rPr>
        <w:t xml:space="preserve"> </w:t>
      </w:r>
      <w:r w:rsidRPr="009A6611">
        <w:rPr>
          <w:rFonts w:ascii="Palatino Linotype" w:eastAsia="Calibri" w:hAnsi="Palatino Linotype" w:cs="B Badr"/>
          <w:b/>
          <w:bCs/>
          <w:sz w:val="24"/>
          <w:szCs w:val="24"/>
          <w:vertAlign w:val="superscript"/>
          <w:rtl/>
          <w:lang w:val="az-Latn-AZ" w:bidi="fa-IR"/>
        </w:rPr>
        <w:footnoteReference w:id="76"/>
      </w:r>
    </w:p>
    <w:p w:rsidR="00B63C54" w:rsidRPr="009A6611" w:rsidRDefault="00B63C54" w:rsidP="00B63C54">
      <w:pPr>
        <w:spacing w:after="0"/>
        <w:ind w:firstLine="270"/>
        <w:jc w:val="both"/>
        <w:rPr>
          <w:rFonts w:ascii="Palatino Linotype" w:eastAsia="Calibri" w:hAnsi="Palatino Linotype" w:cs="B Badr"/>
          <w:b/>
          <w:bCs/>
          <w:i/>
          <w:iCs/>
          <w:sz w:val="24"/>
          <w:szCs w:val="24"/>
          <w:rtl/>
          <w:lang w:val="az-Latn-AZ" w:bidi="fa-IR"/>
        </w:rPr>
      </w:pPr>
      <w:r w:rsidRPr="009A6611">
        <w:rPr>
          <w:rFonts w:ascii="Palatino Linotype" w:hAnsi="Palatino Linotype" w:cs="B Badr"/>
          <w:b/>
          <w:bCs/>
          <w:i/>
          <w:iCs/>
          <w:sz w:val="24"/>
          <w:szCs w:val="24"/>
          <w:lang w:val="az-Latn-AZ" w:bidi="fa-IR"/>
        </w:rPr>
        <w:t>“</w:t>
      </w:r>
      <w:r w:rsidRPr="009A6611">
        <w:rPr>
          <w:rFonts w:ascii="Palatino Linotype" w:eastAsia="Calibri" w:hAnsi="Palatino Linotype" w:cs="B Badr"/>
          <w:b/>
          <w:bCs/>
          <w:i/>
          <w:iCs/>
          <w:sz w:val="24"/>
          <w:szCs w:val="24"/>
          <w:lang w:val="az-Latn-AZ" w:bidi="fa-IR"/>
        </w:rPr>
        <w:t>Ey Məryəm Allah taala İsaya kitab, hikmət, həmçinin</w:t>
      </w:r>
      <w:ins w:id="122" w:author="Windows User" w:date="2024-05-13T02:03:00Z">
        <w:r w:rsidR="00B91279">
          <w:rPr>
            <w:rFonts w:ascii="Palatino Linotype" w:eastAsia="Calibri" w:hAnsi="Palatino Linotype" w:cs="B Badr"/>
            <w:b/>
            <w:bCs/>
            <w:i/>
            <w:iCs/>
            <w:sz w:val="24"/>
            <w:szCs w:val="24"/>
            <w:lang w:val="az-Latn-AZ" w:bidi="fa-IR"/>
          </w:rPr>
          <w:t>,</w:t>
        </w:r>
      </w:ins>
      <w:r w:rsidRPr="009A6611">
        <w:rPr>
          <w:rFonts w:ascii="Palatino Linotype" w:eastAsia="Calibri" w:hAnsi="Palatino Linotype" w:cs="B Badr"/>
          <w:b/>
          <w:bCs/>
          <w:i/>
          <w:iCs/>
          <w:sz w:val="24"/>
          <w:szCs w:val="24"/>
          <w:lang w:val="az-Latn-AZ" w:bidi="fa-IR"/>
        </w:rPr>
        <w:t xml:space="preserve"> Tövrat və İncili öyrədəcək.</w:t>
      </w:r>
      <w:r w:rsidRPr="009A6611">
        <w:rPr>
          <w:rFonts w:ascii="Palatino Linotype" w:hAnsi="Palatino Linotype" w:cs="B Badr"/>
          <w:b/>
          <w:bCs/>
          <w:i/>
          <w:iCs/>
          <w:sz w:val="24"/>
          <w:szCs w:val="24"/>
          <w:lang w:val="az-Latn-AZ" w:bidi="fa-IR"/>
        </w:rPr>
        <w:t>”</w:t>
      </w:r>
    </w:p>
    <w:p w:rsidR="00B63C54" w:rsidRPr="006406C9" w:rsidRDefault="00B63C54" w:rsidP="00B63C54">
      <w:pPr>
        <w:pStyle w:val="Heading1"/>
        <w:spacing w:before="0"/>
        <w:ind w:firstLine="270"/>
        <w:rPr>
          <w:rFonts w:eastAsia="Calibri" w:cs="B Badr"/>
          <w:b w:val="0"/>
          <w:color w:val="auto"/>
          <w:sz w:val="24"/>
          <w:szCs w:val="24"/>
          <w:lang w:bidi="fa-IR"/>
        </w:rPr>
      </w:pPr>
      <w:bookmarkStart w:id="123" w:name="_Toc161496126"/>
      <w:r w:rsidRPr="006406C9">
        <w:rPr>
          <w:rFonts w:eastAsia="Calibri" w:cs="B Badr"/>
          <w:color w:val="auto"/>
          <w:sz w:val="24"/>
          <w:szCs w:val="24"/>
          <w:lang w:bidi="fa-IR"/>
        </w:rPr>
        <w:t>c) Quranda övlad tərbiyəsinin əsasları</w:t>
      </w:r>
      <w:bookmarkEnd w:id="123"/>
    </w:p>
    <w:p w:rsidR="00B63C54" w:rsidRPr="006406C9" w:rsidRDefault="00B63C54" w:rsidP="00B63C54">
      <w:pPr>
        <w:spacing w:after="0"/>
        <w:ind w:firstLine="270"/>
        <w:jc w:val="both"/>
        <w:rPr>
          <w:rFonts w:ascii="Palatino Linotype" w:eastAsia="Calibri" w:hAnsi="Palatino Linotype" w:cs="B Badr"/>
          <w:sz w:val="24"/>
          <w:szCs w:val="24"/>
          <w:lang w:val="az-Latn-AZ" w:bidi="fa-IR"/>
        </w:rPr>
      </w:pPr>
      <w:r w:rsidRPr="006406C9">
        <w:rPr>
          <w:rFonts w:ascii="Palatino Linotype" w:eastAsia="Calibri" w:hAnsi="Palatino Linotype" w:cs="B Badr"/>
          <w:sz w:val="24"/>
          <w:szCs w:val="24"/>
          <w:lang w:val="az-Latn-AZ" w:bidi="fa-IR"/>
        </w:rPr>
        <w:t>Əvvəlki hissədə Quranda bəyan edilən bəzi tərbiyə metodlarına işarə edildi. Bu hissədə isə “Quranda uşaq tərbiyəsinin mühiti və əsasları” mövzusuna toxunacağıq.</w:t>
      </w:r>
    </w:p>
    <w:p w:rsidR="00B63C54" w:rsidRPr="006406C9" w:rsidRDefault="00B63C54" w:rsidP="00B63C54">
      <w:pPr>
        <w:pStyle w:val="Heading2"/>
        <w:spacing w:before="0"/>
        <w:ind w:firstLine="270"/>
        <w:rPr>
          <w:rFonts w:eastAsia="Calibri" w:cs="B Badr"/>
          <w:b w:val="0"/>
          <w:color w:val="auto"/>
          <w:sz w:val="24"/>
          <w:szCs w:val="24"/>
          <w:lang w:bidi="fa-IR"/>
        </w:rPr>
      </w:pPr>
      <w:bookmarkStart w:id="124" w:name="_Toc161496127"/>
      <w:r w:rsidRPr="006406C9">
        <w:rPr>
          <w:rFonts w:eastAsia="Calibri" w:cs="B Badr"/>
          <w:color w:val="auto"/>
          <w:sz w:val="24"/>
          <w:szCs w:val="24"/>
          <w:lang w:bidi="fa-IR"/>
        </w:rPr>
        <w:t>1) İnsan sərmayəsi</w:t>
      </w:r>
      <w:bookmarkEnd w:id="124"/>
    </w:p>
    <w:p w:rsidR="00B63C54" w:rsidRPr="009A6611" w:rsidRDefault="00B63C54" w:rsidP="00B91279">
      <w:pPr>
        <w:spacing w:after="0"/>
        <w:ind w:firstLine="270"/>
        <w:jc w:val="both"/>
        <w:rPr>
          <w:rFonts w:ascii="Palatino Linotype" w:eastAsia="Calibri" w:hAnsi="Palatino Linotype" w:cs="B Badr"/>
          <w:sz w:val="24"/>
          <w:szCs w:val="24"/>
          <w:lang w:val="az-Latn-AZ" w:bidi="fa-IR"/>
        </w:rPr>
      </w:pPr>
      <w:r w:rsidRPr="006406C9">
        <w:rPr>
          <w:rFonts w:ascii="Palatino Linotype" w:eastAsia="Calibri" w:hAnsi="Palatino Linotype" w:cs="B Badr"/>
          <w:sz w:val="24"/>
          <w:szCs w:val="24"/>
          <w:lang w:val="az-Latn-AZ" w:bidi="fa-IR"/>
        </w:rPr>
        <w:t>İnsanlara xü</w:t>
      </w:r>
      <w:r w:rsidRPr="004964AF">
        <w:rPr>
          <w:rFonts w:ascii="Palatino Linotype" w:eastAsia="Calibri" w:hAnsi="Palatino Linotype" w:cs="B Badr"/>
          <w:sz w:val="24"/>
          <w:szCs w:val="24"/>
          <w:lang w:val="az-Latn-AZ" w:bidi="fa-IR"/>
        </w:rPr>
        <w:t>susi dünya görüşü və bəsirət bəxş edən prinsiplərdən biri də insan sərmayələridir.</w:t>
      </w:r>
      <w:r w:rsidRPr="009A6611">
        <w:rPr>
          <w:rFonts w:ascii="Palatino Linotype" w:eastAsia="Calibri" w:hAnsi="Palatino Linotype" w:cs="B Badr"/>
          <w:sz w:val="24"/>
          <w:szCs w:val="24"/>
          <w:lang w:val="az-Latn-AZ" w:bidi="fa-IR"/>
        </w:rPr>
        <w:t xml:space="preserve"> Tərbiyənin fəlsəfi əsaslarından biri insanların digər canlılardan fərqli olmasıdır. İnsanın tərbiyələndirilmə qabiliyyəti sonsuzdur. Bitki və heyvanlarda </w:t>
      </w:r>
      <w:r w:rsidR="00B91279">
        <w:rPr>
          <w:rFonts w:ascii="Palatino Linotype" w:eastAsia="Calibri" w:hAnsi="Palatino Linotype" w:cs="B Badr"/>
          <w:sz w:val="24"/>
          <w:szCs w:val="24"/>
          <w:lang w:val="az-Latn-AZ" w:bidi="fa-IR"/>
        </w:rPr>
        <w:t xml:space="preserve">da </w:t>
      </w:r>
      <w:r w:rsidRPr="009A6611">
        <w:rPr>
          <w:rFonts w:ascii="Palatino Linotype" w:eastAsia="Calibri" w:hAnsi="Palatino Linotype" w:cs="B Badr"/>
          <w:sz w:val="24"/>
          <w:szCs w:val="24"/>
          <w:lang w:val="az-Latn-AZ" w:bidi="fa-IR"/>
        </w:rPr>
        <w:t>bu mümkündür, lakin məhduddur. Halbuki, insan tərbiyəsi onu Allahın xəlifəsi olmaq səviyyəsinə çatdıracaq qədər geniş imkanlara malikdir. İnsanın təqvalıların imam və başçısı olmaq və bütün ilahi sifətlərin təcəllisinə çevirilmək potensialı vardır.</w:t>
      </w:r>
    </w:p>
    <w:p w:rsidR="00B63C54" w:rsidRPr="009A6611" w:rsidRDefault="00B63C54" w:rsidP="00B63C54">
      <w:pPr>
        <w:spacing w:after="0"/>
        <w:ind w:firstLine="270"/>
        <w:jc w:val="both"/>
        <w:rPr>
          <w:rFonts w:ascii="Palatino Linotype" w:eastAsia="Calibri" w:hAnsi="Palatino Linotype" w:cs="B Badr"/>
          <w:sz w:val="24"/>
          <w:szCs w:val="24"/>
          <w:lang w:val="az-Latn-AZ" w:bidi="fa-IR"/>
        </w:rPr>
      </w:pPr>
      <w:r w:rsidRPr="009A6611">
        <w:rPr>
          <w:rFonts w:ascii="Palatino Linotype" w:eastAsia="Calibri" w:hAnsi="Palatino Linotype" w:cs="B Badr"/>
          <w:sz w:val="24"/>
          <w:szCs w:val="24"/>
          <w:lang w:val="az-Latn-AZ" w:bidi="fa-IR"/>
        </w:rPr>
        <w:t>Belə geniş tərbiyə potensialına malik olan insan övlada qayğı göstərmək üçün arxa-dayaqdır. İnsan maddi və təbiət aləmindən daha uca aləmlər səviyyəsinə yüksələcək qədər tərbiyə oluna bilən bir varlıqdır. Ona görə də bilməliyik ki, söhbət belə bir tərbiyə imkanı olan bir insandan gedir.</w:t>
      </w:r>
    </w:p>
    <w:p w:rsidR="00B63C54" w:rsidRPr="006406C9" w:rsidRDefault="00B63C54" w:rsidP="00B63C54">
      <w:pPr>
        <w:pStyle w:val="Heading2"/>
        <w:spacing w:before="0"/>
        <w:ind w:firstLine="270"/>
        <w:rPr>
          <w:rFonts w:eastAsia="Calibri" w:cs="B Badr"/>
          <w:color w:val="auto"/>
          <w:sz w:val="24"/>
          <w:szCs w:val="24"/>
          <w:lang w:bidi="fa-IR"/>
        </w:rPr>
      </w:pPr>
      <w:bookmarkStart w:id="125" w:name="_Toc161496128"/>
      <w:r w:rsidRPr="006406C9">
        <w:rPr>
          <w:rFonts w:eastAsia="Calibri" w:cs="B Badr"/>
          <w:color w:val="auto"/>
          <w:sz w:val="24"/>
          <w:szCs w:val="24"/>
          <w:lang w:bidi="fa-IR"/>
        </w:rPr>
        <w:t>2) Fitrət</w:t>
      </w:r>
      <w:bookmarkEnd w:id="125"/>
    </w:p>
    <w:p w:rsidR="00B63C54" w:rsidRPr="006406C9" w:rsidRDefault="00B63C54" w:rsidP="00B91279">
      <w:pPr>
        <w:spacing w:after="0"/>
        <w:ind w:firstLine="270"/>
        <w:jc w:val="both"/>
        <w:rPr>
          <w:rFonts w:ascii="Palatino Linotype" w:eastAsia="Calibri" w:hAnsi="Palatino Linotype" w:cs="B Badr"/>
          <w:sz w:val="24"/>
          <w:szCs w:val="24"/>
          <w:lang w:val="az-Latn-AZ" w:bidi="fa-IR"/>
        </w:rPr>
      </w:pPr>
      <w:r w:rsidRPr="006406C9">
        <w:rPr>
          <w:rFonts w:ascii="Palatino Linotype" w:eastAsia="Calibri" w:hAnsi="Palatino Linotype" w:cs="B Badr"/>
          <w:sz w:val="24"/>
          <w:szCs w:val="24"/>
          <w:lang w:val="az-Latn-AZ" w:bidi="fa-IR"/>
        </w:rPr>
        <w:t>Hər bir insanın fitrəti var və onu inkişaf etdirmək lazımdır. Bunun üçün fitrətin tərəqqisi yolunda olan maneələri aradan qaldırıb inkişaf amillərini gücləndirmə</w:t>
      </w:r>
      <w:r w:rsidR="00B91279">
        <w:rPr>
          <w:rFonts w:ascii="Palatino Linotype" w:eastAsia="Calibri" w:hAnsi="Palatino Linotype" w:cs="B Badr"/>
          <w:sz w:val="24"/>
          <w:szCs w:val="24"/>
          <w:lang w:val="az-Latn-AZ" w:bidi="fa-IR"/>
        </w:rPr>
        <w:t xml:space="preserve">liyik. </w:t>
      </w:r>
    </w:p>
    <w:p w:rsidR="00B63C54" w:rsidRPr="006406C9" w:rsidRDefault="00B63C54" w:rsidP="00B63C54">
      <w:pPr>
        <w:pStyle w:val="Heading1"/>
        <w:spacing w:before="0"/>
        <w:ind w:firstLine="270"/>
        <w:rPr>
          <w:rFonts w:eastAsia="Calibri" w:cs="B Badr"/>
          <w:color w:val="auto"/>
          <w:sz w:val="24"/>
          <w:szCs w:val="24"/>
          <w:lang w:bidi="fa-IR"/>
        </w:rPr>
      </w:pPr>
      <w:bookmarkStart w:id="126" w:name="_Toc161496129"/>
      <w:r w:rsidRPr="006406C9">
        <w:rPr>
          <w:rFonts w:eastAsia="Calibri" w:cs="B Badr"/>
          <w:color w:val="auto"/>
          <w:sz w:val="24"/>
          <w:szCs w:val="24"/>
          <w:lang w:bidi="fa-IR"/>
        </w:rPr>
        <w:t>d) Tərbiyə mühiti</w:t>
      </w:r>
      <w:bookmarkEnd w:id="126"/>
      <w:r w:rsidRPr="006406C9">
        <w:rPr>
          <w:rFonts w:eastAsia="Calibri" w:cs="B Badr"/>
          <w:color w:val="auto"/>
          <w:sz w:val="24"/>
          <w:szCs w:val="24"/>
          <w:lang w:bidi="fa-IR"/>
        </w:rPr>
        <w:t xml:space="preserve"> </w:t>
      </w:r>
    </w:p>
    <w:p w:rsidR="00B63C54" w:rsidRPr="009A6611" w:rsidRDefault="00B63C54" w:rsidP="00B91279">
      <w:pPr>
        <w:spacing w:after="0"/>
        <w:ind w:firstLine="270"/>
        <w:jc w:val="both"/>
        <w:rPr>
          <w:rFonts w:ascii="Palatino Linotype" w:hAnsi="Palatino Linotype" w:cs="B Badr"/>
          <w:sz w:val="24"/>
          <w:szCs w:val="24"/>
          <w:lang w:val="az-Latn-AZ" w:bidi="fa-IR"/>
        </w:rPr>
      </w:pPr>
      <w:r w:rsidRPr="006406C9">
        <w:rPr>
          <w:rFonts w:ascii="Palatino Linotype" w:hAnsi="Palatino Linotype" w:cs="B Badr"/>
          <w:sz w:val="24"/>
          <w:szCs w:val="24"/>
          <w:lang w:val="az-Latn-AZ" w:bidi="fa-IR"/>
        </w:rPr>
        <w:t>İndiyədək Quran əsasında</w:t>
      </w:r>
      <w:r w:rsidRPr="009A6611">
        <w:rPr>
          <w:rFonts w:ascii="Palatino Linotype" w:hAnsi="Palatino Linotype" w:cs="B Badr"/>
          <w:sz w:val="24"/>
          <w:szCs w:val="24"/>
          <w:lang w:val="az-Latn-AZ" w:bidi="fa-IR"/>
        </w:rPr>
        <w:t xml:space="preserve"> tərbiyənin 3 mövzusuna işarə edildi: “</w:t>
      </w:r>
      <w:r w:rsidR="00B91279">
        <w:rPr>
          <w:rFonts w:ascii="Palatino Linotype" w:hAnsi="Palatino Linotype" w:cs="B Badr"/>
          <w:sz w:val="24"/>
          <w:szCs w:val="24"/>
          <w:lang w:val="az-Latn-AZ" w:bidi="fa-IR"/>
        </w:rPr>
        <w:t>T</w:t>
      </w:r>
      <w:r w:rsidR="00B91279" w:rsidRPr="009A6611">
        <w:rPr>
          <w:rFonts w:ascii="Palatino Linotype" w:hAnsi="Palatino Linotype" w:cs="B Badr"/>
          <w:sz w:val="24"/>
          <w:szCs w:val="24"/>
          <w:lang w:val="az-Latn-AZ" w:bidi="fa-IR"/>
        </w:rPr>
        <w:t xml:space="preserve">ərbiyəvi </w:t>
      </w:r>
      <w:r w:rsidRPr="009A6611">
        <w:rPr>
          <w:rFonts w:ascii="Palatino Linotype" w:hAnsi="Palatino Linotype" w:cs="B Badr"/>
          <w:sz w:val="24"/>
          <w:szCs w:val="24"/>
          <w:lang w:val="az-Latn-AZ" w:bidi="fa-IR"/>
        </w:rPr>
        <w:t xml:space="preserve">məsələlər”, “üslub və metodlar” və həmçinin “əsaslar”. Tərbiyə sahəsindəki bəzi tədqiqatçılarının qeyd etdiyi, həmçinin dünyamız və müasir dövrümüz üçün çox vacib bir məqam sayılan Quran əsasında övlad tərbiyəsi ilə bağlı məsələlərin dördüncü yönü </w:t>
      </w:r>
      <w:r w:rsidRPr="004964AF">
        <w:rPr>
          <w:rFonts w:ascii="Palatino Linotype" w:hAnsi="Palatino Linotype" w:cs="B Badr"/>
          <w:sz w:val="24"/>
          <w:szCs w:val="24"/>
          <w:lang w:val="az-Latn-AZ" w:bidi="fa-IR"/>
        </w:rPr>
        <w:t>“tərbiyə mühitlərinə diqqət yetirmək”dir.</w:t>
      </w:r>
      <w:r w:rsidRPr="009A6611">
        <w:rPr>
          <w:rFonts w:ascii="Palatino Linotype" w:hAnsi="Palatino Linotype" w:cs="B Badr"/>
          <w:sz w:val="24"/>
          <w:szCs w:val="24"/>
          <w:lang w:val="az-Latn-AZ" w:bidi="fa-IR"/>
        </w:rPr>
        <w:t xml:space="preserve"> Bu mühitlə</w:t>
      </w:r>
      <w:r>
        <w:rPr>
          <w:rFonts w:ascii="Palatino Linotype" w:hAnsi="Palatino Linotype" w:cs="B Badr"/>
          <w:sz w:val="24"/>
          <w:szCs w:val="24"/>
          <w:lang w:val="az-Latn-AZ" w:bidi="fa-IR"/>
        </w:rPr>
        <w:t>r “qapalı”</w:t>
      </w:r>
      <w:r w:rsidRPr="009A6611">
        <w:rPr>
          <w:rFonts w:ascii="Palatino Linotype" w:hAnsi="Palatino Linotype" w:cs="B Badr"/>
          <w:sz w:val="24"/>
          <w:szCs w:val="24"/>
          <w:lang w:val="az-Latn-AZ" w:bidi="fa-IR"/>
        </w:rPr>
        <w:t xml:space="preserve">, </w:t>
      </w:r>
      <w:r>
        <w:rPr>
          <w:rFonts w:ascii="Palatino Linotype" w:hAnsi="Palatino Linotype" w:cs="B Badr"/>
          <w:sz w:val="24"/>
          <w:szCs w:val="24"/>
          <w:lang w:val="az-Latn-AZ" w:bidi="fa-IR"/>
        </w:rPr>
        <w:t>“açıq”</w:t>
      </w:r>
      <w:r w:rsidRPr="009A6611">
        <w:rPr>
          <w:rFonts w:ascii="Palatino Linotype" w:hAnsi="Palatino Linotype" w:cs="B Badr"/>
          <w:sz w:val="24"/>
          <w:szCs w:val="24"/>
          <w:lang w:val="az-Latn-AZ" w:bidi="fa-IR"/>
        </w:rPr>
        <w:t xml:space="preserve"> və</w:t>
      </w:r>
      <w:r>
        <w:rPr>
          <w:rFonts w:ascii="Palatino Linotype" w:hAnsi="Palatino Linotype" w:cs="B Badr"/>
          <w:sz w:val="24"/>
          <w:szCs w:val="24"/>
          <w:lang w:val="az-Latn-AZ" w:bidi="fa-IR"/>
        </w:rPr>
        <w:t xml:space="preserve"> ya “</w:t>
      </w:r>
      <w:r w:rsidRPr="009A6611">
        <w:rPr>
          <w:rFonts w:ascii="Palatino Linotype" w:hAnsi="Palatino Linotype" w:cs="B Badr"/>
          <w:sz w:val="24"/>
          <w:szCs w:val="24"/>
          <w:lang w:val="az-Latn-AZ" w:bidi="fa-IR"/>
        </w:rPr>
        <w:t>tə</w:t>
      </w:r>
      <w:r>
        <w:rPr>
          <w:rFonts w:ascii="Palatino Linotype" w:hAnsi="Palatino Linotype" w:cs="B Badr"/>
          <w:sz w:val="24"/>
          <w:szCs w:val="24"/>
          <w:lang w:val="az-Latn-AZ" w:bidi="fa-IR"/>
        </w:rPr>
        <w:t>zadlı”</w:t>
      </w:r>
      <w:r w:rsidRPr="009A6611">
        <w:rPr>
          <w:rFonts w:ascii="Palatino Linotype" w:hAnsi="Palatino Linotype" w:cs="B Badr"/>
          <w:sz w:val="24"/>
          <w:szCs w:val="24"/>
          <w:lang w:val="az-Latn-AZ" w:bidi="fa-IR"/>
        </w:rPr>
        <w:t xml:space="preserve"> ola bilər.</w:t>
      </w:r>
    </w:p>
    <w:p w:rsidR="00B63C54" w:rsidRPr="006406C9" w:rsidRDefault="00B63C54" w:rsidP="00B63C54">
      <w:pPr>
        <w:pStyle w:val="Heading2"/>
        <w:spacing w:before="0"/>
        <w:ind w:firstLine="270"/>
        <w:rPr>
          <w:rFonts w:cs="B Badr"/>
          <w:color w:val="auto"/>
          <w:sz w:val="24"/>
          <w:szCs w:val="24"/>
          <w:lang w:bidi="fa-IR"/>
        </w:rPr>
      </w:pPr>
      <w:bookmarkStart w:id="127" w:name="_Toc161496130"/>
      <w:r w:rsidRPr="006406C9">
        <w:rPr>
          <w:rFonts w:cs="B Badr"/>
          <w:color w:val="auto"/>
          <w:sz w:val="24"/>
          <w:szCs w:val="24"/>
          <w:lang w:bidi="fa-IR"/>
        </w:rPr>
        <w:t>Qapalı mühit</w:t>
      </w:r>
      <w:bookmarkEnd w:id="127"/>
    </w:p>
    <w:p w:rsidR="00B63C54" w:rsidRPr="006406C9" w:rsidRDefault="00B63C54" w:rsidP="00B63C54">
      <w:pPr>
        <w:spacing w:after="0"/>
        <w:ind w:firstLine="270"/>
        <w:jc w:val="both"/>
        <w:rPr>
          <w:rFonts w:ascii="Palatino Linotype" w:hAnsi="Palatino Linotype" w:cs="B Badr"/>
          <w:sz w:val="24"/>
          <w:szCs w:val="24"/>
          <w:lang w:val="az-Latn-AZ" w:bidi="fa-IR"/>
        </w:rPr>
      </w:pPr>
      <w:r w:rsidRPr="006406C9">
        <w:rPr>
          <w:rFonts w:ascii="Palatino Linotype" w:hAnsi="Palatino Linotype" w:cs="B Badr"/>
          <w:sz w:val="24"/>
          <w:szCs w:val="24"/>
          <w:lang w:val="az-Latn-AZ" w:bidi="fa-IR"/>
        </w:rPr>
        <w:t>Qapalı mühitdə tərbiyə asandır. Hamı eyni cür danışır. Uşaqda heç bir şübhə yaranmır. Uşağın aramlığı var. Ata eynilə ana, müəllim və dostun dediyi sözü deyir. Belə mühit asan hesab edilir.</w:t>
      </w:r>
    </w:p>
    <w:p w:rsidR="00B63C54" w:rsidRPr="006406C9" w:rsidRDefault="00B63C54" w:rsidP="00B63C54">
      <w:pPr>
        <w:pStyle w:val="Heading2"/>
        <w:spacing w:before="0"/>
        <w:ind w:firstLine="270"/>
        <w:rPr>
          <w:rFonts w:cs="B Badr"/>
          <w:color w:val="auto"/>
          <w:sz w:val="24"/>
          <w:szCs w:val="24"/>
          <w:lang w:bidi="fa-IR"/>
        </w:rPr>
      </w:pPr>
      <w:bookmarkStart w:id="128" w:name="_Toc161496131"/>
      <w:r w:rsidRPr="006406C9">
        <w:rPr>
          <w:rFonts w:cs="B Badr"/>
          <w:color w:val="auto"/>
          <w:sz w:val="24"/>
          <w:szCs w:val="24"/>
          <w:lang w:bidi="fa-IR"/>
        </w:rPr>
        <w:t>Təzadlı mühit</w:t>
      </w:r>
      <w:bookmarkEnd w:id="128"/>
    </w:p>
    <w:p w:rsidR="00B63C54" w:rsidRPr="006406C9" w:rsidRDefault="00B63C54" w:rsidP="00B63C54">
      <w:pPr>
        <w:spacing w:after="0"/>
        <w:ind w:firstLine="270"/>
        <w:jc w:val="both"/>
        <w:rPr>
          <w:rFonts w:ascii="Palatino Linotype" w:hAnsi="Palatino Linotype" w:cs="B Badr"/>
          <w:sz w:val="24"/>
          <w:szCs w:val="24"/>
          <w:lang w:val="az-Latn-AZ" w:bidi="fa-IR"/>
        </w:rPr>
      </w:pPr>
      <w:r w:rsidRPr="006406C9">
        <w:rPr>
          <w:rFonts w:ascii="Palatino Linotype" w:hAnsi="Palatino Linotype" w:cs="B Badr"/>
          <w:sz w:val="24"/>
          <w:szCs w:val="24"/>
          <w:lang w:val="az-Latn-AZ" w:bidi="fa-IR"/>
        </w:rPr>
        <w:t>Belə bir mühitdə uşaq tərbiyəsi çətin və qapalı mühitdən fərqlidir. Bu fəza fikirlərin bir-birilə təzad təşkil etdiyi bir mühitdir. Belə ki, burada hətta valideynlər eyni şeyi deməyə bilər, o ki qaldı, müəllim, mühit, media, dostlar və</w:t>
      </w:r>
      <w:r w:rsidR="00BD2248">
        <w:rPr>
          <w:rFonts w:ascii="Palatino Linotype" w:hAnsi="Palatino Linotype" w:cs="B Badr"/>
          <w:sz w:val="24"/>
          <w:szCs w:val="24"/>
          <w:lang w:val="az-Latn-AZ" w:bidi="fa-IR"/>
        </w:rPr>
        <w:t xml:space="preserve"> s.</w:t>
      </w:r>
    </w:p>
    <w:p w:rsidR="00B63C54" w:rsidRPr="006406C9" w:rsidRDefault="00B63C54" w:rsidP="00B335C9">
      <w:pPr>
        <w:spacing w:after="0"/>
        <w:ind w:firstLine="270"/>
        <w:jc w:val="both"/>
        <w:rPr>
          <w:rFonts w:ascii="Palatino Linotype" w:hAnsi="Palatino Linotype" w:cs="B Badr"/>
          <w:sz w:val="24"/>
          <w:szCs w:val="24"/>
          <w:rtl/>
          <w:lang w:val="az-Latn-AZ" w:bidi="fa-IR"/>
        </w:rPr>
      </w:pPr>
      <w:r w:rsidRPr="006406C9">
        <w:rPr>
          <w:rFonts w:ascii="Palatino Linotype" w:hAnsi="Palatino Linotype" w:cs="B Badr"/>
          <w:sz w:val="24"/>
          <w:szCs w:val="24"/>
          <w:lang w:val="az-Latn-AZ" w:bidi="fa-IR"/>
        </w:rPr>
        <w:t xml:space="preserve">Təzadlı mühit qapalı mühitdən fərqlidir. Təzadlı mühitdə uşağın inkişafı üçün ona nə verilməlidir?! </w:t>
      </w:r>
      <w:r w:rsidRPr="00593AFF">
        <w:rPr>
          <w:rFonts w:ascii="Palatino Linotype" w:hAnsi="Palatino Linotype" w:cs="B Badr"/>
          <w:sz w:val="24"/>
          <w:szCs w:val="24"/>
          <w:lang w:val="az-Latn-AZ" w:bidi="fa-IR"/>
        </w:rPr>
        <w:t xml:space="preserve">Əgər ona dəyərləri versək, sabah başqası eyni dəyərləri </w:t>
      </w:r>
      <w:r w:rsidR="00B335C9" w:rsidRPr="00593AFF">
        <w:rPr>
          <w:rFonts w:ascii="Palatino Linotype" w:hAnsi="Palatino Linotype" w:cs="B Badr"/>
          <w:sz w:val="24"/>
          <w:szCs w:val="24"/>
          <w:lang w:val="az-Latn-AZ" w:bidi="fa-IR"/>
        </w:rPr>
        <w:t xml:space="preserve">müəyyən vasitələrlə </w:t>
      </w:r>
      <w:r w:rsidR="00CF52B1" w:rsidRPr="00593AFF">
        <w:rPr>
          <w:rFonts w:ascii="Palatino Linotype" w:hAnsi="Palatino Linotype" w:cs="B Badr"/>
          <w:sz w:val="24"/>
          <w:szCs w:val="24"/>
          <w:lang w:val="az-Latn-AZ" w:bidi="fa-IR"/>
        </w:rPr>
        <w:t>korlayacaq</w:t>
      </w:r>
      <w:r w:rsidRPr="00593AFF">
        <w:rPr>
          <w:rFonts w:ascii="Palatino Linotype" w:hAnsi="Palatino Linotype" w:cs="B Badr"/>
          <w:sz w:val="24"/>
          <w:szCs w:val="24"/>
          <w:lang w:val="az-Latn-AZ" w:bidi="fa-IR"/>
        </w:rPr>
        <w:t>. Əgər ona namazı tövsiyə etsək, başqası həzzçilik nəsihətini verəcək.</w:t>
      </w:r>
      <w:r w:rsidR="00BD2248" w:rsidRPr="00B335C9">
        <w:rPr>
          <w:rFonts w:ascii="Palatino Linotype" w:hAnsi="Palatino Linotype" w:cs="B Badr"/>
          <w:sz w:val="24"/>
          <w:szCs w:val="24"/>
          <w:lang w:val="az-Latn-AZ" w:bidi="fa-IR"/>
        </w:rPr>
        <w:t xml:space="preserve"> </w:t>
      </w:r>
    </w:p>
    <w:p w:rsidR="00B63C54" w:rsidRPr="009A6611" w:rsidRDefault="00B63C54" w:rsidP="00B63C54">
      <w:pPr>
        <w:spacing w:after="0"/>
        <w:ind w:firstLine="270"/>
        <w:jc w:val="both"/>
        <w:rPr>
          <w:rFonts w:ascii="Palatino Linotype" w:hAnsi="Palatino Linotype" w:cs="B Badr"/>
          <w:sz w:val="24"/>
          <w:szCs w:val="24"/>
          <w:lang w:val="az-Latn-AZ" w:bidi="fa-IR"/>
        </w:rPr>
      </w:pPr>
      <w:r w:rsidRPr="006406C9">
        <w:rPr>
          <w:rFonts w:ascii="Palatino Linotype" w:hAnsi="Palatino Linotype" w:cs="B Badr"/>
          <w:sz w:val="24"/>
          <w:szCs w:val="24"/>
          <w:lang w:val="az-Latn-AZ" w:bidi="fa-IR"/>
        </w:rPr>
        <w:t>Təzadlı mühitdə ilk cəhd uşağı əvvəlcə daxildən böyütməyə çalışmaqdır. Ona şəxsiyyət bəxş etməliyik ki, zərər-ziyan qarşısında təsirlənməsin. Başqa ifadə ilə desək, hər sözü asanlıqla qəbul etməməsi üçün sanki uşaq peyvənd olunmalıdır. Uşaq ruhən peyvənd olunduqda və sözləri müqayisə və təhlil edən bir şəxsiyyətə çevirildikdə, ona dəyərləri</w:t>
      </w:r>
      <w:r w:rsidRPr="009A6611">
        <w:rPr>
          <w:rFonts w:ascii="Palatino Linotype" w:hAnsi="Palatino Linotype" w:cs="B Badr"/>
          <w:sz w:val="24"/>
          <w:szCs w:val="24"/>
          <w:lang w:val="az-Latn-AZ" w:bidi="fa-IR"/>
        </w:rPr>
        <w:t xml:space="preserve"> aşılaya bilərik. Ancaq uşağa alicənablıqla yanaşmaq və şəxsiyyət vermək, onu</w:t>
      </w:r>
      <w:r w:rsidR="000944F7">
        <w:rPr>
          <w:rFonts w:ascii="Palatino Linotype" w:hAnsi="Palatino Linotype" w:cs="B Badr"/>
          <w:sz w:val="24"/>
          <w:szCs w:val="24"/>
          <w:lang w:val="az-Latn-AZ" w:bidi="fa-IR"/>
        </w:rPr>
        <w:t xml:space="preserve">n </w:t>
      </w:r>
      <w:r w:rsidRPr="009A6611">
        <w:rPr>
          <w:rFonts w:ascii="Palatino Linotype" w:hAnsi="Palatino Linotype" w:cs="B Badr"/>
          <w:sz w:val="24"/>
          <w:szCs w:val="24"/>
          <w:lang w:val="az-Latn-AZ" w:bidi="fa-IR"/>
        </w:rPr>
        <w:t xml:space="preserve">bir şəxsiyyət olaraq formalaşmasına və daxilən qorunmasına kömək etmək daha vacibdir. Bu daxili qorunma və daxili fundamentləşdirmə gələcəkdə bu binanın üzərində əxlaqi xüsusiyyətlər və dini hökmlər kimi məsələləri ona izah edə bilmək və onun azğın mühitdən qoruna bilməsinə səbəb olmalıdır. </w:t>
      </w:r>
    </w:p>
    <w:p w:rsidR="00B63C54" w:rsidRPr="009A6611" w:rsidRDefault="00B63C54" w:rsidP="00DA6116">
      <w:pPr>
        <w:spacing w:after="0"/>
        <w:ind w:firstLine="270"/>
        <w:jc w:val="both"/>
        <w:rPr>
          <w:rFonts w:ascii="Palatino Linotype" w:hAnsi="Palatino Linotype" w:cs="B Badr"/>
          <w:sz w:val="24"/>
          <w:szCs w:val="24"/>
          <w:lang w:val="az-Latn-AZ" w:bidi="fa-IR"/>
        </w:rPr>
      </w:pPr>
      <w:r w:rsidRPr="009A6611">
        <w:rPr>
          <w:rFonts w:ascii="Palatino Linotype" w:hAnsi="Palatino Linotype" w:cs="B Badr"/>
          <w:sz w:val="24"/>
          <w:szCs w:val="24"/>
          <w:lang w:val="az-Latn-AZ" w:bidi="fa-IR"/>
        </w:rPr>
        <w:t xml:space="preserve">Bu ziddiyyətli mühitdə ona hökmlər və əxlaqi xüsusiyyətləri təqdim etməzdən əvvəl özünü qorumağı öyrətməliyik. Ona şəxsiyyət kimi formalaşmağı öyrətməli, müstəqillik bəxş etməli, düşüncə və təhlil qabiliyyətini gücləndirməliyik. Bu qeyd olunanlar uşağı təzadlı mühitdə qoruyur və azğın şəxslərin sözlərini asanlıqla qəbul etməməsinə səbəb olur. O, şəxsiyyət kimi formalaşdığı üçün artıq </w:t>
      </w:r>
      <w:r w:rsidR="00DA6116">
        <w:rPr>
          <w:rFonts w:ascii="Palatino Linotype" w:hAnsi="Palatino Linotype" w:cs="B Badr"/>
          <w:sz w:val="24"/>
          <w:szCs w:val="24"/>
          <w:lang w:val="az-Latn-AZ" w:bidi="fa-IR"/>
        </w:rPr>
        <w:t xml:space="preserve">onda </w:t>
      </w:r>
      <w:r w:rsidRPr="009A6611">
        <w:rPr>
          <w:rFonts w:ascii="Palatino Linotype" w:hAnsi="Palatino Linotype" w:cs="B Badr"/>
          <w:sz w:val="24"/>
          <w:szCs w:val="24"/>
          <w:lang w:val="az-Latn-AZ" w:bidi="fa-IR"/>
        </w:rPr>
        <w:t xml:space="preserve">bu sözləri </w:t>
      </w:r>
      <w:r w:rsidR="00DA6116">
        <w:rPr>
          <w:rFonts w:ascii="Palatino Linotype" w:hAnsi="Palatino Linotype" w:cs="B Badr"/>
          <w:sz w:val="24"/>
          <w:szCs w:val="24"/>
          <w:lang w:val="az-Latn-AZ" w:bidi="fa-IR"/>
        </w:rPr>
        <w:t>təhlil etmə qabiliyyəti yaranır</w:t>
      </w:r>
      <w:r w:rsidRPr="009A6611">
        <w:rPr>
          <w:rFonts w:ascii="Palatino Linotype" w:hAnsi="Palatino Linotype" w:cs="B Badr"/>
          <w:sz w:val="24"/>
          <w:szCs w:val="24"/>
          <w:lang w:val="az-Latn-AZ" w:bidi="fa-IR"/>
        </w:rPr>
        <w:t xml:space="preserve">. </w:t>
      </w:r>
    </w:p>
    <w:p w:rsidR="00B63C54" w:rsidRPr="009A6611" w:rsidRDefault="00B63C54" w:rsidP="00DA6116">
      <w:pPr>
        <w:spacing w:after="0"/>
        <w:ind w:firstLine="270"/>
        <w:jc w:val="both"/>
        <w:rPr>
          <w:rFonts w:ascii="Palatino Linotype" w:hAnsi="Palatino Linotype" w:cs="B Badr"/>
          <w:sz w:val="24"/>
          <w:szCs w:val="24"/>
          <w:lang w:val="az-Latn-AZ" w:bidi="fa-IR"/>
        </w:rPr>
      </w:pPr>
      <w:r w:rsidRPr="009A6611">
        <w:rPr>
          <w:rFonts w:ascii="Palatino Linotype" w:hAnsi="Palatino Linotype" w:cs="B Badr"/>
          <w:sz w:val="24"/>
          <w:szCs w:val="24"/>
          <w:lang w:val="az-Latn-AZ" w:bidi="fa-IR"/>
        </w:rPr>
        <w:t xml:space="preserve">Önəmli olan məsələ övladı bir şəxsiyyət olaraq formalaşdırmaq və ona </w:t>
      </w:r>
      <w:r w:rsidR="00DA6116">
        <w:rPr>
          <w:rFonts w:ascii="Palatino Linotype" w:hAnsi="Palatino Linotype" w:cs="B Badr"/>
          <w:sz w:val="24"/>
          <w:szCs w:val="24"/>
          <w:lang w:val="az-Latn-AZ" w:bidi="fa-IR"/>
        </w:rPr>
        <w:t>dəyərli olduğunu başa salmaqdı</w:t>
      </w:r>
      <w:r w:rsidR="000944F7">
        <w:rPr>
          <w:rFonts w:ascii="Palatino Linotype" w:hAnsi="Palatino Linotype" w:cs="B Badr"/>
          <w:sz w:val="24"/>
          <w:szCs w:val="24"/>
          <w:lang w:val="az-Latn-AZ" w:bidi="fa-IR"/>
        </w:rPr>
        <w:t>r</w:t>
      </w:r>
      <w:r w:rsidRPr="009A6611">
        <w:rPr>
          <w:rFonts w:ascii="Palatino Linotype" w:hAnsi="Palatino Linotype" w:cs="B Badr"/>
          <w:sz w:val="24"/>
          <w:szCs w:val="24"/>
          <w:lang w:val="az-Latn-AZ" w:bidi="fa-IR"/>
        </w:rPr>
        <w:t>. Uşağa kəramət bəxş etmək, uşağa şəxsiyyət vermək prinsipi ümumi olaraq dindən çıxarış edilən prinsiplərdəndir. İslam Peyğəmbəri (s) uşaqlarla oynayar, onlara salam verər və onların suallarına diqqət yetirərdi. Həmçinin, məsum imamların (ə) yaşam tərzində də oxşar halları müşahidə etmək mümkündür.</w:t>
      </w:r>
    </w:p>
    <w:p w:rsidR="0093752B" w:rsidRDefault="00B63C54" w:rsidP="00065F8F">
      <w:pPr>
        <w:spacing w:after="0"/>
        <w:ind w:firstLine="270"/>
        <w:jc w:val="both"/>
        <w:rPr>
          <w:rFonts w:ascii="Palatino Linotype" w:hAnsi="Palatino Linotype" w:cs="B Badr"/>
          <w:sz w:val="24"/>
          <w:szCs w:val="24"/>
          <w:lang w:val="az-Latn-AZ" w:bidi="fa-IR"/>
        </w:rPr>
      </w:pPr>
      <w:r w:rsidRPr="009A6611">
        <w:rPr>
          <w:rFonts w:ascii="Palatino Linotype" w:hAnsi="Palatino Linotype" w:cs="B Badr"/>
          <w:sz w:val="24"/>
          <w:szCs w:val="24"/>
          <w:lang w:val="az-Latn-AZ" w:bidi="fa-IR"/>
        </w:rPr>
        <w:t xml:space="preserve">Tərbiyə məsələsində usaqları mühitin fəsadlarından amanda saxlamağın yollarından biri uşaqlara şəxsiyyət, müstəqillik və düşünmə azadlığı verməkdir. Tərbiyə barədə yazılan bəzi kitablarda bu mühüm məqam qeyd edilmişdir. Daha yaxşı olar ki, </w:t>
      </w:r>
      <w:r w:rsidR="00065F8F">
        <w:rPr>
          <w:rFonts w:ascii="Palatino Linotype" w:hAnsi="Palatino Linotype" w:cs="B Badr"/>
          <w:sz w:val="24"/>
          <w:szCs w:val="24"/>
          <w:lang w:val="az-Latn-AZ" w:bidi="fa-IR"/>
        </w:rPr>
        <w:t>övlad</w:t>
      </w:r>
      <w:r w:rsidRPr="009A6611">
        <w:rPr>
          <w:rFonts w:ascii="Palatino Linotype" w:hAnsi="Palatino Linotype" w:cs="B Badr"/>
          <w:sz w:val="24"/>
          <w:szCs w:val="24"/>
          <w:lang w:val="az-Latn-AZ" w:bidi="fa-IR"/>
        </w:rPr>
        <w:t xml:space="preserve"> tərbiyəsi mövzusu yeni ailə quran cütlüklər üçün müəyyən bir səviyyədə bəyan edilsin. Sürücülük vəsiqəsi almaq istəyənlər üçün nəzəri və praktiki dərslər təşkil edildiyi kimi, ən azı gənc cütlüklər üçün də yığcam, elmi, aydın arqumentlərə söykənən və məntiqli şəkildə tərbiyəvi mövzular açıqlanmalıdır. Məsələn, əqd xütbəsi oxunduqdan sonra, qeyd olunan mövzudakı kitabçaları maarifləndirmək məqsədilə yeni cütlüklərə </w:t>
      </w:r>
      <w:r w:rsidR="00065F8F">
        <w:rPr>
          <w:rFonts w:ascii="Palatino Linotype" w:hAnsi="Palatino Linotype" w:cs="B Badr"/>
          <w:sz w:val="24"/>
          <w:szCs w:val="24"/>
          <w:lang w:val="az-Latn-AZ" w:bidi="fa-IR"/>
        </w:rPr>
        <w:t>hədiyyə ünvanında təqdim etmək</w:t>
      </w:r>
      <w:r w:rsidRPr="009A6611">
        <w:rPr>
          <w:rFonts w:ascii="Palatino Linotype" w:hAnsi="Palatino Linotype" w:cs="B Badr"/>
          <w:sz w:val="24"/>
          <w:szCs w:val="24"/>
          <w:lang w:val="az-Latn-AZ" w:bidi="fa-IR"/>
        </w:rPr>
        <w:t xml:space="preserve"> olar.</w:t>
      </w:r>
    </w:p>
    <w:p w:rsidR="0093752B" w:rsidRPr="00E262A0" w:rsidRDefault="0093752B" w:rsidP="00E262A0">
      <w:pPr>
        <w:rPr>
          <w:rFonts w:ascii="Palatino Linotype" w:hAnsi="Palatino Linotype" w:cs="B Badr"/>
          <w:sz w:val="24"/>
          <w:szCs w:val="24"/>
          <w:lang w:val="az-Latn-AZ" w:bidi="fa-IR"/>
        </w:rPr>
      </w:pPr>
      <w:r w:rsidRPr="009A6611">
        <w:rPr>
          <w:rFonts w:ascii="Palatino Linotype" w:eastAsia="Times New Roman" w:hAnsi="Palatino Linotype" w:cs="B Badr"/>
          <w:color w:val="000000"/>
          <w:sz w:val="24"/>
          <w:szCs w:val="24"/>
          <w:bdr w:val="none" w:sz="0" w:space="0" w:color="auto" w:frame="1"/>
          <w:lang w:val="az-Latn-AZ" w:eastAsia="ru-RU"/>
        </w:rPr>
        <w:br w:type="page"/>
      </w:r>
    </w:p>
    <w:p w:rsidR="0093752B" w:rsidRPr="009A6611" w:rsidRDefault="0093752B" w:rsidP="0093752B">
      <w:pPr>
        <w:shd w:val="clear" w:color="auto" w:fill="FFFFFF"/>
        <w:spacing w:after="0"/>
        <w:ind w:firstLine="270"/>
        <w:jc w:val="both"/>
        <w:textAlignment w:val="baseline"/>
        <w:rPr>
          <w:rFonts w:ascii="Palatino Linotype" w:eastAsia="Times New Roman" w:hAnsi="Palatino Linotype" w:cs="B Badr"/>
          <w:color w:val="000000"/>
          <w:sz w:val="24"/>
          <w:szCs w:val="24"/>
          <w:bdr w:val="none" w:sz="0" w:space="0" w:color="auto" w:frame="1"/>
          <w:lang w:val="az-Latn-AZ" w:eastAsia="ru-RU"/>
        </w:rPr>
      </w:pPr>
    </w:p>
    <w:p w:rsidR="0093752B" w:rsidRPr="009A6611" w:rsidRDefault="0093752B" w:rsidP="0093752B">
      <w:pPr>
        <w:shd w:val="clear" w:color="auto" w:fill="FFFFFF"/>
        <w:spacing w:after="0"/>
        <w:ind w:firstLine="270"/>
        <w:jc w:val="both"/>
        <w:textAlignment w:val="baseline"/>
        <w:rPr>
          <w:rFonts w:ascii="Palatino Linotype" w:eastAsia="Times New Roman" w:hAnsi="Palatino Linotype" w:cs="B Badr"/>
          <w:color w:val="000000"/>
          <w:sz w:val="24"/>
          <w:szCs w:val="24"/>
          <w:bdr w:val="none" w:sz="0" w:space="0" w:color="auto" w:frame="1"/>
          <w:lang w:val="az-Latn-AZ" w:eastAsia="ru-RU"/>
        </w:rPr>
      </w:pPr>
    </w:p>
    <w:p w:rsidR="0093752B" w:rsidRPr="009A6611" w:rsidRDefault="0093752B" w:rsidP="0093752B">
      <w:pPr>
        <w:shd w:val="clear" w:color="auto" w:fill="FFFFFF"/>
        <w:spacing w:after="0"/>
        <w:ind w:firstLine="270"/>
        <w:jc w:val="both"/>
        <w:textAlignment w:val="baseline"/>
        <w:rPr>
          <w:rFonts w:ascii="Palatino Linotype" w:eastAsia="Times New Roman" w:hAnsi="Palatino Linotype" w:cs="B Badr"/>
          <w:color w:val="000000"/>
          <w:sz w:val="24"/>
          <w:szCs w:val="24"/>
          <w:bdr w:val="none" w:sz="0" w:space="0" w:color="auto" w:frame="1"/>
          <w:lang w:val="az-Latn-AZ" w:eastAsia="ru-RU"/>
        </w:rPr>
      </w:pPr>
    </w:p>
    <w:p w:rsidR="0093752B" w:rsidRPr="009A6611" w:rsidRDefault="0093752B" w:rsidP="0093752B">
      <w:pPr>
        <w:shd w:val="clear" w:color="auto" w:fill="FFFFFF"/>
        <w:spacing w:after="0"/>
        <w:ind w:firstLine="270"/>
        <w:jc w:val="both"/>
        <w:textAlignment w:val="baseline"/>
        <w:rPr>
          <w:rFonts w:ascii="Palatino Linotype" w:eastAsia="Times New Roman" w:hAnsi="Palatino Linotype" w:cs="B Badr"/>
          <w:color w:val="000000"/>
          <w:sz w:val="24"/>
          <w:szCs w:val="24"/>
          <w:bdr w:val="none" w:sz="0" w:space="0" w:color="auto" w:frame="1"/>
          <w:lang w:val="az-Latn-AZ" w:eastAsia="ru-RU"/>
        </w:rPr>
      </w:pPr>
    </w:p>
    <w:p w:rsidR="0093752B" w:rsidRPr="009A6611" w:rsidRDefault="0093752B" w:rsidP="0093752B">
      <w:pPr>
        <w:shd w:val="clear" w:color="auto" w:fill="FFFFFF"/>
        <w:spacing w:after="0"/>
        <w:ind w:firstLine="270"/>
        <w:jc w:val="both"/>
        <w:textAlignment w:val="baseline"/>
        <w:rPr>
          <w:rFonts w:ascii="Palatino Linotype" w:eastAsia="Times New Roman" w:hAnsi="Palatino Linotype" w:cs="B Badr"/>
          <w:color w:val="000000"/>
          <w:sz w:val="24"/>
          <w:szCs w:val="24"/>
          <w:bdr w:val="none" w:sz="0" w:space="0" w:color="auto" w:frame="1"/>
          <w:lang w:val="az-Latn-AZ" w:eastAsia="ru-RU"/>
        </w:rPr>
      </w:pPr>
    </w:p>
    <w:p w:rsidR="0093752B" w:rsidRPr="009A6611" w:rsidRDefault="0093752B" w:rsidP="0093752B">
      <w:pPr>
        <w:shd w:val="clear" w:color="auto" w:fill="FFFFFF"/>
        <w:spacing w:after="0"/>
        <w:ind w:firstLine="270"/>
        <w:jc w:val="both"/>
        <w:textAlignment w:val="baseline"/>
        <w:rPr>
          <w:rFonts w:ascii="Palatino Linotype" w:eastAsia="Times New Roman" w:hAnsi="Palatino Linotype" w:cs="B Badr"/>
          <w:color w:val="000000"/>
          <w:sz w:val="24"/>
          <w:szCs w:val="24"/>
          <w:bdr w:val="none" w:sz="0" w:space="0" w:color="auto" w:frame="1"/>
          <w:lang w:val="az-Latn-AZ" w:eastAsia="ru-RU"/>
        </w:rPr>
      </w:pPr>
    </w:p>
    <w:p w:rsidR="0093752B" w:rsidRPr="009A6611" w:rsidRDefault="0093752B" w:rsidP="0093752B">
      <w:pPr>
        <w:shd w:val="clear" w:color="auto" w:fill="FFFFFF"/>
        <w:spacing w:after="0"/>
        <w:ind w:firstLine="270"/>
        <w:jc w:val="both"/>
        <w:textAlignment w:val="baseline"/>
        <w:rPr>
          <w:rFonts w:ascii="Palatino Linotype" w:eastAsia="Times New Roman" w:hAnsi="Palatino Linotype" w:cs="B Badr"/>
          <w:color w:val="000000"/>
          <w:sz w:val="24"/>
          <w:szCs w:val="24"/>
          <w:bdr w:val="none" w:sz="0" w:space="0" w:color="auto" w:frame="1"/>
          <w:lang w:val="az-Latn-AZ" w:eastAsia="ru-RU"/>
        </w:rPr>
      </w:pPr>
    </w:p>
    <w:p w:rsidR="0093752B" w:rsidRPr="009A6611" w:rsidRDefault="0093752B" w:rsidP="0093752B">
      <w:pPr>
        <w:shd w:val="clear" w:color="auto" w:fill="FFFFFF"/>
        <w:spacing w:after="0"/>
        <w:ind w:firstLine="270"/>
        <w:jc w:val="both"/>
        <w:textAlignment w:val="baseline"/>
        <w:rPr>
          <w:rFonts w:ascii="Palatino Linotype" w:eastAsia="Times New Roman" w:hAnsi="Palatino Linotype" w:cs="B Badr"/>
          <w:color w:val="000000"/>
          <w:sz w:val="24"/>
          <w:szCs w:val="24"/>
          <w:bdr w:val="none" w:sz="0" w:space="0" w:color="auto" w:frame="1"/>
          <w:lang w:val="az-Latn-AZ" w:eastAsia="ru-RU"/>
        </w:rPr>
      </w:pPr>
    </w:p>
    <w:p w:rsidR="0093752B" w:rsidRDefault="0093752B" w:rsidP="0093752B">
      <w:pPr>
        <w:shd w:val="clear" w:color="auto" w:fill="FFFFFF"/>
        <w:spacing w:after="0"/>
        <w:ind w:firstLine="270"/>
        <w:jc w:val="both"/>
        <w:textAlignment w:val="baseline"/>
        <w:rPr>
          <w:rFonts w:ascii="Palatino Linotype" w:eastAsia="Times New Roman" w:hAnsi="Palatino Linotype" w:cs="B Badr"/>
          <w:color w:val="000000"/>
          <w:sz w:val="24"/>
          <w:szCs w:val="24"/>
          <w:bdr w:val="none" w:sz="0" w:space="0" w:color="auto" w:frame="1"/>
          <w:lang w:val="az-Latn-AZ" w:eastAsia="ru-RU"/>
        </w:rPr>
      </w:pPr>
    </w:p>
    <w:p w:rsidR="0093752B" w:rsidRDefault="0093752B" w:rsidP="0093752B">
      <w:pPr>
        <w:shd w:val="clear" w:color="auto" w:fill="FFFFFF"/>
        <w:spacing w:after="0"/>
        <w:ind w:firstLine="270"/>
        <w:jc w:val="both"/>
        <w:textAlignment w:val="baseline"/>
        <w:rPr>
          <w:rFonts w:ascii="Palatino Linotype" w:eastAsia="Times New Roman" w:hAnsi="Palatino Linotype" w:cs="B Badr"/>
          <w:color w:val="000000"/>
          <w:sz w:val="24"/>
          <w:szCs w:val="24"/>
          <w:bdr w:val="none" w:sz="0" w:space="0" w:color="auto" w:frame="1"/>
          <w:lang w:val="az-Latn-AZ" w:eastAsia="ru-RU"/>
        </w:rPr>
      </w:pPr>
      <w:r>
        <w:rPr>
          <w:rFonts w:ascii="Palatino Linotype" w:eastAsia="Times New Roman" w:hAnsi="Palatino Linotype" w:cs="B Badr"/>
          <w:color w:val="000000"/>
          <w:sz w:val="24"/>
          <w:szCs w:val="24"/>
          <w:bdr w:val="none" w:sz="0" w:space="0" w:color="auto" w:frame="1"/>
          <w:lang w:val="az-Latn-AZ" w:eastAsia="ru-RU"/>
        </w:rPr>
        <w:t xml:space="preserve">         </w:t>
      </w:r>
    </w:p>
    <w:p w:rsidR="0093752B" w:rsidRPr="000C4830" w:rsidRDefault="0093752B" w:rsidP="000C4830">
      <w:pPr>
        <w:pStyle w:val="Heading2"/>
        <w:jc w:val="center"/>
        <w:rPr>
          <w:color w:val="auto"/>
          <w:bdr w:val="none" w:sz="0" w:space="0" w:color="auto" w:frame="1"/>
          <w:lang w:eastAsia="ru-RU"/>
        </w:rPr>
      </w:pPr>
      <w:bookmarkStart w:id="129" w:name="_Toc161496132"/>
      <w:r w:rsidRPr="00660042">
        <w:rPr>
          <w:color w:val="auto"/>
          <w:bdr w:val="none" w:sz="0" w:space="0" w:color="auto" w:frame="1"/>
          <w:lang w:eastAsia="ru-RU"/>
        </w:rPr>
        <w:t>Abort</w:t>
      </w:r>
      <w:bookmarkEnd w:id="129"/>
    </w:p>
    <w:p w:rsidR="0093752B" w:rsidRPr="009A6611" w:rsidRDefault="0093752B" w:rsidP="0093752B">
      <w:pPr>
        <w:shd w:val="clear" w:color="auto" w:fill="FFFFFF"/>
        <w:spacing w:after="0"/>
        <w:jc w:val="center"/>
        <w:textAlignment w:val="baseline"/>
        <w:rPr>
          <w:rFonts w:ascii="Palatino Linotype" w:eastAsia="Times New Roman" w:hAnsi="Palatino Linotype" w:cs="B Badr"/>
          <w:color w:val="000000"/>
          <w:sz w:val="24"/>
          <w:szCs w:val="24"/>
          <w:bdr w:val="none" w:sz="0" w:space="0" w:color="auto" w:frame="1"/>
          <w:lang w:val="az-Latn-AZ" w:eastAsia="ru-RU"/>
        </w:rPr>
      </w:pPr>
      <w:r w:rsidRPr="00AC7335">
        <w:rPr>
          <w:rFonts w:ascii="Palatino Linotype" w:eastAsia="Times New Roman" w:hAnsi="Palatino Linotype" w:cs="B Badr"/>
          <w:b/>
          <w:bCs/>
          <w:noProof/>
          <w:color w:val="000000"/>
          <w:sz w:val="28"/>
          <w:szCs w:val="28"/>
          <w:bdr w:val="none" w:sz="0" w:space="0" w:color="auto" w:frame="1"/>
        </w:rPr>
        <w:drawing>
          <wp:anchor distT="0" distB="0" distL="114300" distR="114300" simplePos="0" relativeHeight="251788288" behindDoc="0" locked="0" layoutInCell="1" allowOverlap="1">
            <wp:simplePos x="0" y="0"/>
            <wp:positionH relativeFrom="column">
              <wp:posOffset>1504950</wp:posOffset>
            </wp:positionH>
            <wp:positionV relativeFrom="paragraph">
              <wp:posOffset>147320</wp:posOffset>
            </wp:positionV>
            <wp:extent cx="2819400" cy="114300"/>
            <wp:effectExtent l="19050" t="0" r="0" b="0"/>
            <wp:wrapNone/>
            <wp:docPr id="45"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819400" cy="114300"/>
                    </a:xfrm>
                    <a:prstGeom prst="rect">
                      <a:avLst/>
                    </a:prstGeom>
                    <a:noFill/>
                    <a:ln w="9525">
                      <a:noFill/>
                      <a:miter lim="800000"/>
                      <a:headEnd/>
                      <a:tailEnd/>
                    </a:ln>
                  </pic:spPr>
                </pic:pic>
              </a:graphicData>
            </a:graphic>
          </wp:anchor>
        </w:drawing>
      </w:r>
    </w:p>
    <w:p w:rsidR="0093752B" w:rsidRPr="009A6611" w:rsidRDefault="0093752B" w:rsidP="0093752B">
      <w:pPr>
        <w:shd w:val="clear" w:color="auto" w:fill="FFFFFF"/>
        <w:spacing w:after="0"/>
        <w:jc w:val="both"/>
        <w:textAlignment w:val="baseline"/>
        <w:rPr>
          <w:rFonts w:ascii="Palatino Linotype" w:eastAsia="Times New Roman" w:hAnsi="Palatino Linotype" w:cs="B Badr"/>
          <w:color w:val="000000"/>
          <w:sz w:val="24"/>
          <w:szCs w:val="24"/>
          <w:bdr w:val="none" w:sz="0" w:space="0" w:color="auto" w:frame="1"/>
          <w:lang w:val="az-Latn-AZ" w:eastAsia="ru-RU"/>
        </w:rPr>
      </w:pPr>
    </w:p>
    <w:p w:rsidR="0093752B" w:rsidRPr="00763AEA" w:rsidRDefault="005C5859" w:rsidP="0093752B">
      <w:pPr>
        <w:shd w:val="clear" w:color="auto" w:fill="FFFFFF"/>
        <w:spacing w:after="0"/>
        <w:ind w:firstLine="270"/>
        <w:jc w:val="both"/>
        <w:textAlignment w:val="baseline"/>
        <w:rPr>
          <w:rFonts w:ascii="Palatino Linotype" w:eastAsia="Times New Roman" w:hAnsi="Palatino Linotype" w:cs="B Badr"/>
          <w:sz w:val="24"/>
          <w:szCs w:val="24"/>
          <w:bdr w:val="none" w:sz="0" w:space="0" w:color="auto" w:frame="1"/>
          <w:lang w:val="az-Latn-AZ" w:eastAsia="ru-RU"/>
        </w:rPr>
      </w:pPr>
      <w:r w:rsidRPr="0055027C">
        <w:rPr>
          <w:rFonts w:ascii="Palatino Linotype" w:eastAsia="Times New Roman" w:hAnsi="Palatino Linotype" w:cs="B Badr"/>
          <w:color w:val="000000"/>
          <w:sz w:val="24"/>
          <w:szCs w:val="24"/>
          <w:bdr w:val="none" w:sz="0" w:space="0" w:color="auto" w:frame="1"/>
          <w:lang w:val="az-Latn-AZ" w:eastAsia="ru-RU"/>
        </w:rPr>
        <w:t>Bütün dünya</w:t>
      </w:r>
      <w:r w:rsidR="0093752B" w:rsidRPr="0055027C">
        <w:rPr>
          <w:rFonts w:ascii="Palatino Linotype" w:eastAsia="Times New Roman" w:hAnsi="Palatino Linotype" w:cs="B Badr"/>
          <w:color w:val="000000"/>
          <w:sz w:val="24"/>
          <w:szCs w:val="24"/>
          <w:bdr w:val="none" w:sz="0" w:space="0" w:color="auto" w:frame="1"/>
          <w:lang w:val="az-Latn-AZ" w:eastAsia="ru-RU"/>
        </w:rPr>
        <w:t xml:space="preserve"> cəmiyyətlərindəki əsas problemlərdən biri “abort” məsələsidir. Abortla bağlı statistika yol qəzasında ölənlərin sayından</w:t>
      </w:r>
      <w:r w:rsidR="0093752B" w:rsidRPr="0055027C">
        <w:rPr>
          <w:rFonts w:ascii="Palatino Linotype" w:eastAsia="Times New Roman" w:hAnsi="Palatino Linotype" w:cs="B Badr"/>
          <w:sz w:val="24"/>
          <w:szCs w:val="24"/>
          <w:bdr w:val="none" w:sz="0" w:space="0" w:color="auto" w:frame="1"/>
          <w:lang w:val="az-Latn-AZ" w:eastAsia="ru-RU"/>
        </w:rPr>
        <w:t>, hətta qəsdən törədilmiş qətllərin statistikasından belə çoxdur. Amma bu faciənin ailələrdə baş averməsinə baxmayaraq, insanlar onun yanından heç nə olmamış kimi ötüb keçirlər. Bu problem ailələrin düşüncə tərzi və onların bu məsələlərə nisbətdəki münasibətlərinə qayıdır.</w:t>
      </w:r>
    </w:p>
    <w:p w:rsidR="0093752B" w:rsidRPr="00763AEA" w:rsidRDefault="0093752B" w:rsidP="0093752B">
      <w:pPr>
        <w:pStyle w:val="Heading1"/>
        <w:spacing w:before="0"/>
        <w:ind w:firstLine="270"/>
        <w:jc w:val="both"/>
        <w:rPr>
          <w:rFonts w:cs="B Badr"/>
          <w:color w:val="auto"/>
          <w:sz w:val="24"/>
          <w:szCs w:val="24"/>
          <w:bdr w:val="none" w:sz="0" w:space="0" w:color="auto" w:frame="1"/>
          <w:lang w:eastAsia="ru-RU"/>
        </w:rPr>
      </w:pPr>
      <w:bookmarkStart w:id="130" w:name="_Toc161496133"/>
      <w:r w:rsidRPr="00763AEA">
        <w:rPr>
          <w:rFonts w:cs="B Badr"/>
          <w:color w:val="auto"/>
          <w:sz w:val="24"/>
          <w:szCs w:val="24"/>
          <w:bdr w:val="none" w:sz="0" w:space="0" w:color="auto" w:frame="1"/>
          <w:lang w:eastAsia="ru-RU"/>
        </w:rPr>
        <w:t>Abortla bağlı bəzi məsələlər və onun ailədəki mənfi təsirləri</w:t>
      </w:r>
      <w:bookmarkEnd w:id="130"/>
      <w:r w:rsidRPr="00763AEA">
        <w:rPr>
          <w:rFonts w:cs="B Badr"/>
          <w:color w:val="auto"/>
          <w:sz w:val="24"/>
          <w:szCs w:val="24"/>
          <w:bdr w:val="none" w:sz="0" w:space="0" w:color="auto" w:frame="1"/>
          <w:lang w:eastAsia="ru-RU"/>
        </w:rPr>
        <w:t xml:space="preserve"> </w:t>
      </w:r>
    </w:p>
    <w:p w:rsidR="0093752B" w:rsidRPr="00763AEA" w:rsidRDefault="0093752B" w:rsidP="0055027C">
      <w:pPr>
        <w:shd w:val="clear" w:color="auto" w:fill="FFFFFF"/>
        <w:spacing w:after="0"/>
        <w:ind w:firstLine="270"/>
        <w:jc w:val="both"/>
        <w:textAlignment w:val="baseline"/>
        <w:rPr>
          <w:rFonts w:ascii="Palatino Linotype" w:eastAsia="Times New Roman" w:hAnsi="Palatino Linotype" w:cs="B Badr"/>
          <w:sz w:val="24"/>
          <w:szCs w:val="24"/>
          <w:lang w:val="az-Latn-AZ" w:eastAsia="ru-RU"/>
        </w:rPr>
      </w:pPr>
      <w:r w:rsidRPr="00763AEA">
        <w:rPr>
          <w:rFonts w:ascii="Palatino Linotype" w:eastAsia="Times New Roman" w:hAnsi="Palatino Linotype" w:cs="B Badr"/>
          <w:sz w:val="24"/>
          <w:szCs w:val="24"/>
          <w:bdr w:val="none" w:sz="0" w:space="0" w:color="auto" w:frame="1"/>
          <w:lang w:val="az-Latn-AZ" w:eastAsia="ru-RU"/>
        </w:rPr>
        <w:t>“Abort etdirən şəxsin məsələyə baxışı əslində belədir: “Mən qüdr</w:t>
      </w:r>
      <w:r w:rsidR="00372596">
        <w:rPr>
          <w:rFonts w:ascii="Palatino Linotype" w:eastAsia="Times New Roman" w:hAnsi="Palatino Linotype" w:cs="B Badr"/>
          <w:sz w:val="24"/>
          <w:szCs w:val="24"/>
          <w:bdr w:val="none" w:sz="0" w:space="0" w:color="auto" w:frame="1"/>
          <w:lang w:val="az-Latn-AZ" w:eastAsia="ru-RU"/>
        </w:rPr>
        <w:t>ətli, uşaq isə müdafiəsizdir və</w:t>
      </w:r>
      <w:r w:rsidRPr="00763AEA">
        <w:rPr>
          <w:rFonts w:ascii="Palatino Linotype" w:eastAsia="Times New Roman" w:hAnsi="Palatino Linotype" w:cs="B Badr"/>
          <w:sz w:val="24"/>
          <w:szCs w:val="24"/>
          <w:bdr w:val="none" w:sz="0" w:space="0" w:color="auto" w:frame="1"/>
          <w:lang w:val="az-Latn-AZ" w:eastAsia="ru-RU"/>
        </w:rPr>
        <w:t xml:space="preserve"> müdafiəsiz olduğuna görə hər bir qüdrətli müdafiəsiz üzərində hakimdir</w:t>
      </w:r>
      <w:r w:rsidR="0055027C" w:rsidRPr="00763AEA">
        <w:rPr>
          <w:rFonts w:ascii="Palatino Linotype" w:eastAsia="Times New Roman" w:hAnsi="Palatino Linotype" w:cs="B Badr"/>
          <w:sz w:val="24"/>
          <w:szCs w:val="24"/>
          <w:bdr w:val="none" w:sz="0" w:space="0" w:color="auto" w:frame="1"/>
          <w:lang w:val="az-Latn-AZ" w:eastAsia="ru-RU"/>
        </w:rPr>
        <w:t>.</w:t>
      </w:r>
      <w:r w:rsidRPr="00763AEA">
        <w:rPr>
          <w:rFonts w:ascii="Palatino Linotype" w:eastAsia="Times New Roman" w:hAnsi="Palatino Linotype" w:cs="B Badr"/>
          <w:sz w:val="24"/>
          <w:szCs w:val="24"/>
          <w:bdr w:val="none" w:sz="0" w:space="0" w:color="auto" w:frame="1"/>
          <w:lang w:val="az-Latn-AZ" w:eastAsia="ru-RU"/>
        </w:rPr>
        <w:t>” Bu baxışın çox mənfi təsirləri vardır.</w:t>
      </w:r>
    </w:p>
    <w:p w:rsidR="0093752B" w:rsidRPr="00763AEA" w:rsidRDefault="0093752B" w:rsidP="0093752B">
      <w:pPr>
        <w:shd w:val="clear" w:color="auto" w:fill="FFFFFF"/>
        <w:spacing w:after="0"/>
        <w:ind w:firstLine="270"/>
        <w:jc w:val="both"/>
        <w:textAlignment w:val="baseline"/>
        <w:rPr>
          <w:rFonts w:ascii="Palatino Linotype" w:eastAsia="Times New Roman" w:hAnsi="Palatino Linotype" w:cs="B Badr"/>
          <w:sz w:val="24"/>
          <w:szCs w:val="24"/>
          <w:lang w:val="az-Latn-AZ" w:eastAsia="ru-RU"/>
        </w:rPr>
      </w:pPr>
      <w:r w:rsidRPr="00763AEA">
        <w:rPr>
          <w:rFonts w:ascii="Palatino Linotype" w:eastAsia="Times New Roman" w:hAnsi="Palatino Linotype" w:cs="B Badr"/>
          <w:sz w:val="24"/>
          <w:szCs w:val="24"/>
          <w:bdr w:val="none" w:sz="0" w:space="0" w:color="auto" w:frame="1"/>
          <w:lang w:val="az-Latn-AZ" w:eastAsia="ru-RU"/>
        </w:rPr>
        <w:t>Bu aktın digər mənası isə budur: “İnsanlığı, hətta azadlığın özünü belə ayaq altına atacaq həddə azadlıq tələb etmək</w:t>
      </w:r>
      <w:r w:rsidR="0055027C">
        <w:rPr>
          <w:rFonts w:ascii="Palatino Linotype" w:eastAsia="Times New Roman" w:hAnsi="Palatino Linotype" w:cs="B Badr"/>
          <w:sz w:val="24"/>
          <w:szCs w:val="24"/>
          <w:bdr w:val="none" w:sz="0" w:space="0" w:color="auto" w:frame="1"/>
          <w:lang w:val="az-Latn-AZ" w:eastAsia="ru-RU"/>
        </w:rPr>
        <w:t>.</w:t>
      </w:r>
      <w:r w:rsidRPr="00763AEA">
        <w:rPr>
          <w:rFonts w:ascii="Palatino Linotype" w:eastAsia="Times New Roman" w:hAnsi="Palatino Linotype" w:cs="B Badr"/>
          <w:sz w:val="24"/>
          <w:szCs w:val="24"/>
          <w:bdr w:val="none" w:sz="0" w:space="0" w:color="auto" w:frame="1"/>
          <w:lang w:val="az-Latn-AZ" w:eastAsia="ru-RU"/>
        </w:rPr>
        <w:t>”</w:t>
      </w:r>
    </w:p>
    <w:p w:rsidR="0093752B" w:rsidRPr="00763AEA" w:rsidRDefault="0093752B" w:rsidP="0093752B">
      <w:pPr>
        <w:shd w:val="clear" w:color="auto" w:fill="FFFFFF"/>
        <w:spacing w:after="0"/>
        <w:ind w:firstLine="270"/>
        <w:jc w:val="both"/>
        <w:textAlignment w:val="baseline"/>
        <w:rPr>
          <w:rFonts w:ascii="Palatino Linotype" w:eastAsia="Times New Roman" w:hAnsi="Palatino Linotype" w:cs="B Badr"/>
          <w:sz w:val="24"/>
          <w:szCs w:val="24"/>
          <w:lang w:val="az-Latn-AZ" w:eastAsia="ru-RU"/>
        </w:rPr>
      </w:pPr>
      <w:r w:rsidRPr="00763AEA">
        <w:rPr>
          <w:rFonts w:ascii="Palatino Linotype" w:eastAsia="Times New Roman" w:hAnsi="Palatino Linotype" w:cs="B Badr"/>
          <w:sz w:val="24"/>
          <w:szCs w:val="24"/>
          <w:bdr w:val="none" w:sz="0" w:space="0" w:color="auto" w:frame="1"/>
          <w:lang w:val="az-Latn-AZ" w:eastAsia="ru-RU"/>
        </w:rPr>
        <w:t>Abort dünyada “insan hüquqlarındakı ayrı-seçkiliyi (ikili standartı)” göstərir. Yəni, bir tərəfdən, insanın öldürülməsini əllərində bayraq edib deyirlər ki, niyə öldürüldü? Digər tərəfdən, minlərlə insan öldürülür, ancaq buna göz yumurlar, bəzən qanuniləşdirib ona icazə də verirlər.</w:t>
      </w:r>
    </w:p>
    <w:p w:rsidR="0093752B" w:rsidRPr="00763AEA" w:rsidRDefault="0093752B" w:rsidP="0093752B">
      <w:pPr>
        <w:shd w:val="clear" w:color="auto" w:fill="FFFFFF"/>
        <w:spacing w:after="0"/>
        <w:ind w:firstLine="270"/>
        <w:jc w:val="both"/>
        <w:textAlignment w:val="baseline"/>
        <w:rPr>
          <w:rFonts w:ascii="Palatino Linotype" w:eastAsia="Times New Roman" w:hAnsi="Palatino Linotype" w:cs="B Badr"/>
          <w:sz w:val="24"/>
          <w:szCs w:val="24"/>
          <w:lang w:val="az-Latn-AZ" w:eastAsia="ru-RU"/>
        </w:rPr>
      </w:pPr>
      <w:r w:rsidRPr="00763AEA">
        <w:rPr>
          <w:rFonts w:ascii="Palatino Linotype" w:eastAsia="Times New Roman" w:hAnsi="Palatino Linotype" w:cs="B Badr"/>
          <w:sz w:val="24"/>
          <w:szCs w:val="24"/>
          <w:bdr w:val="none" w:sz="0" w:space="0" w:color="auto" w:frame="1"/>
          <w:lang w:val="az-Latn-AZ" w:eastAsia="ru-RU"/>
        </w:rPr>
        <w:t>Bəziləri cinsi azadlıq üçün insan hüquqlarına istinad edib deyir</w:t>
      </w:r>
      <w:r w:rsidR="00B83FF5">
        <w:rPr>
          <w:rFonts w:ascii="Palatino Linotype" w:eastAsia="Times New Roman" w:hAnsi="Palatino Linotype" w:cs="B Badr"/>
          <w:sz w:val="24"/>
          <w:szCs w:val="24"/>
          <w:bdr w:val="none" w:sz="0" w:space="0" w:color="auto" w:frame="1"/>
          <w:lang w:val="az-Latn-AZ" w:eastAsia="ru-RU"/>
        </w:rPr>
        <w:t>lər: “Bütün insanlar bəşərdir</w:t>
      </w:r>
      <w:r w:rsidRPr="00763AEA">
        <w:rPr>
          <w:rFonts w:ascii="Palatino Linotype" w:eastAsia="Times New Roman" w:hAnsi="Palatino Linotype" w:cs="B Badr"/>
          <w:sz w:val="24"/>
          <w:szCs w:val="24"/>
          <w:bdr w:val="none" w:sz="0" w:space="0" w:color="auto" w:frame="1"/>
          <w:lang w:val="az-Latn-AZ" w:eastAsia="ru-RU"/>
        </w:rPr>
        <w:t xml:space="preserve"> və</w:t>
      </w:r>
      <w:r w:rsidR="00B83FF5">
        <w:rPr>
          <w:rFonts w:ascii="Palatino Linotype" w:eastAsia="Times New Roman" w:hAnsi="Palatino Linotype" w:cs="B Badr"/>
          <w:sz w:val="24"/>
          <w:szCs w:val="24"/>
          <w:bdr w:val="none" w:sz="0" w:space="0" w:color="auto" w:frame="1"/>
          <w:lang w:val="az-Latn-AZ" w:eastAsia="ru-RU"/>
        </w:rPr>
        <w:t xml:space="preserve"> hər bir işi görməkdə azaddır”. C</w:t>
      </w:r>
      <w:r w:rsidRPr="00763AEA">
        <w:rPr>
          <w:rFonts w:ascii="Palatino Linotype" w:eastAsia="Times New Roman" w:hAnsi="Palatino Linotype" w:cs="B Badr"/>
          <w:sz w:val="24"/>
          <w:szCs w:val="24"/>
          <w:bdr w:val="none" w:sz="0" w:space="0" w:color="auto" w:frame="1"/>
          <w:lang w:val="az-Latn-AZ" w:eastAsia="ru-RU"/>
        </w:rPr>
        <w:t>insi azadlığın nəticələrindən biri kimi, qeyri-qanuni və arzuolunmaz hamiləliyin yaranmasının şahidi oluruq. Bundan əlavə, görürük ki, bu cinsi azadlıq və arzuolunmaz hamiləliklə insan hüququ iddiaçıları öz iddialarını da ayaq altına alır.</w:t>
      </w:r>
    </w:p>
    <w:p w:rsidR="0093752B" w:rsidRPr="00763AEA" w:rsidRDefault="0093752B" w:rsidP="0093752B">
      <w:pPr>
        <w:shd w:val="clear" w:color="auto" w:fill="FFFFFF"/>
        <w:spacing w:after="0"/>
        <w:ind w:firstLine="270"/>
        <w:jc w:val="both"/>
        <w:textAlignment w:val="baseline"/>
        <w:rPr>
          <w:rFonts w:ascii="Palatino Linotype" w:eastAsia="Times New Roman" w:hAnsi="Palatino Linotype" w:cs="B Badr"/>
          <w:sz w:val="24"/>
          <w:szCs w:val="24"/>
          <w:bdr w:val="none" w:sz="0" w:space="0" w:color="auto" w:frame="1"/>
          <w:lang w:val="az-Latn-AZ" w:eastAsia="ru-RU"/>
        </w:rPr>
      </w:pPr>
      <w:r w:rsidRPr="00763AEA">
        <w:rPr>
          <w:rFonts w:ascii="Palatino Linotype" w:eastAsia="Times New Roman" w:hAnsi="Palatino Linotype" w:cs="B Badr"/>
          <w:sz w:val="24"/>
          <w:szCs w:val="24"/>
          <w:bdr w:val="none" w:sz="0" w:space="0" w:color="auto" w:frame="1"/>
          <w:lang w:val="az-Latn-AZ" w:eastAsia="ru-RU"/>
        </w:rPr>
        <w:t xml:space="preserve">Maraqlıdır! İnsan hüququ ilə azadlığı istəyirdilər və bu azadlığın əhatə dairəsi bilinmədiyi, qeyd-şərtsiz azadlıq olduğu üçün özləri də istəmədən onun elə mənfi nəticələri yarandı ki, bu, azadlığın ayaq altına atılması və məzlum uşaqların öldürülməsinə gətirib çıxardı. </w:t>
      </w:r>
    </w:p>
    <w:p w:rsidR="0093752B" w:rsidRPr="00763AEA" w:rsidRDefault="0093752B" w:rsidP="0093752B">
      <w:pPr>
        <w:shd w:val="clear" w:color="auto" w:fill="FFFFFF"/>
        <w:spacing w:after="0"/>
        <w:ind w:firstLine="270"/>
        <w:jc w:val="both"/>
        <w:textAlignment w:val="baseline"/>
        <w:rPr>
          <w:rFonts w:ascii="Palatino Linotype" w:eastAsia="Times New Roman" w:hAnsi="Palatino Linotype" w:cs="B Badr"/>
          <w:sz w:val="24"/>
          <w:szCs w:val="24"/>
          <w:bdr w:val="none" w:sz="0" w:space="0" w:color="auto" w:frame="1"/>
          <w:lang w:val="az-Latn-AZ" w:eastAsia="ru-RU"/>
        </w:rPr>
      </w:pPr>
      <w:r w:rsidRPr="00763AEA">
        <w:rPr>
          <w:rFonts w:ascii="Palatino Linotype" w:eastAsia="Times New Roman" w:hAnsi="Palatino Linotype" w:cs="B Badr"/>
          <w:sz w:val="24"/>
          <w:szCs w:val="24"/>
          <w:bdr w:val="none" w:sz="0" w:space="0" w:color="auto" w:frame="1"/>
          <w:lang w:val="az-Latn-AZ" w:eastAsia="ru-RU"/>
        </w:rPr>
        <w:t>“Abort” hadisəsi ilə müəyyən oldu ki, onların azadlıqdan məqsədi heç bir ipə-sapa yatmayan azadlıqdır. Əgər belə olmasaydı, abortla insan hüquqlarına dair fundamental prinsiplər ayaq altına alınmazdı.</w:t>
      </w:r>
    </w:p>
    <w:p w:rsidR="0093752B" w:rsidRPr="00763AEA" w:rsidRDefault="0093752B" w:rsidP="0093752B">
      <w:pPr>
        <w:pStyle w:val="Heading2"/>
        <w:spacing w:before="0"/>
        <w:ind w:firstLine="270"/>
        <w:rPr>
          <w:rFonts w:cs="B Badr"/>
          <w:color w:val="auto"/>
          <w:sz w:val="24"/>
          <w:szCs w:val="24"/>
        </w:rPr>
      </w:pPr>
      <w:bookmarkStart w:id="131" w:name="_Toc161496134"/>
      <w:r w:rsidRPr="00763AEA">
        <w:rPr>
          <w:rFonts w:cs="B Badr"/>
          <w:color w:val="auto"/>
          <w:sz w:val="24"/>
          <w:szCs w:val="24"/>
        </w:rPr>
        <w:t xml:space="preserve">Birinci məsələ: </w:t>
      </w:r>
      <w:r w:rsidRPr="00B83FF5">
        <w:rPr>
          <w:rFonts w:cs="B Badr"/>
          <w:i/>
          <w:iCs/>
          <w:color w:val="auto"/>
          <w:sz w:val="24"/>
          <w:szCs w:val="24"/>
        </w:rPr>
        <w:t>Abort bir insanın öldürülməsidir</w:t>
      </w:r>
      <w:bookmarkEnd w:id="131"/>
    </w:p>
    <w:p w:rsidR="0093752B" w:rsidRPr="00763AEA" w:rsidRDefault="0093752B" w:rsidP="0093752B">
      <w:pPr>
        <w:shd w:val="clear" w:color="auto" w:fill="FFFFFF"/>
        <w:spacing w:after="0"/>
        <w:ind w:firstLine="270"/>
        <w:jc w:val="both"/>
        <w:textAlignment w:val="baseline"/>
        <w:rPr>
          <w:rFonts w:ascii="Palatino Linotype" w:eastAsia="Times New Roman" w:hAnsi="Palatino Linotype" w:cs="B Badr"/>
          <w:sz w:val="24"/>
          <w:szCs w:val="24"/>
          <w:bdr w:val="none" w:sz="0" w:space="0" w:color="auto" w:frame="1"/>
          <w:lang w:val="az-Latn-AZ" w:eastAsia="ru-RU"/>
        </w:rPr>
      </w:pPr>
      <w:r w:rsidRPr="00763AEA">
        <w:rPr>
          <w:rFonts w:ascii="Palatino Linotype" w:eastAsia="Times New Roman" w:hAnsi="Palatino Linotype" w:cs="B Badr"/>
          <w:sz w:val="24"/>
          <w:szCs w:val="24"/>
          <w:bdr w:val="none" w:sz="0" w:space="0" w:color="auto" w:frame="1"/>
          <w:lang w:val="az-Latn-AZ" w:eastAsia="ru-RU"/>
        </w:rPr>
        <w:t>Bilmək lazımdır ki, sperma ruhun üfürülməsindən sonra “insan”dır. Bu baxımdan, “insanın öldürülməsi” ilə bağlı bütün arqumentlər aborta da aiddir. Bu dəlillərə insanın öldürülməsi ilə bağlı ayələri misal olaraq göstərmək olar:</w:t>
      </w:r>
    </w:p>
    <w:p w:rsidR="0093752B" w:rsidRPr="00763AEA" w:rsidRDefault="0093752B" w:rsidP="0093752B">
      <w:pPr>
        <w:shd w:val="clear" w:color="auto" w:fill="FFFFFF"/>
        <w:bidi/>
        <w:spacing w:after="0"/>
        <w:ind w:firstLine="270"/>
        <w:jc w:val="both"/>
        <w:textAlignment w:val="baseline"/>
        <w:rPr>
          <w:rFonts w:ascii="Palatino Linotype" w:eastAsia="Times New Roman" w:hAnsi="Palatino Linotype" w:cs="B Badr"/>
          <w:b/>
          <w:bCs/>
          <w:sz w:val="24"/>
          <w:szCs w:val="24"/>
          <w:bdr w:val="none" w:sz="0" w:space="0" w:color="auto" w:frame="1"/>
          <w:lang w:val="az-Latn-AZ" w:eastAsia="ru-RU"/>
        </w:rPr>
      </w:pPr>
      <w:r w:rsidRPr="00763AEA">
        <w:rPr>
          <w:rFonts w:ascii="Adobe Arabic" w:hAnsi="Adobe Arabic" w:cs="Adobe Arabic"/>
          <w:sz w:val="24"/>
          <w:szCs w:val="24"/>
          <w:rtl/>
          <w:lang w:val="az-Latn-AZ"/>
        </w:rPr>
        <w:t>﴿</w:t>
      </w:r>
      <w:r w:rsidRPr="00763AEA">
        <w:rPr>
          <w:rFonts w:ascii="Palatino Linotype" w:eastAsia="Times New Roman" w:hAnsi="Palatino Linotype" w:cs="B Badr"/>
          <w:b/>
          <w:bCs/>
          <w:sz w:val="24"/>
          <w:szCs w:val="24"/>
          <w:bdr w:val="none" w:sz="0" w:space="0" w:color="auto" w:frame="1"/>
          <w:rtl/>
          <w:lang w:val="az-Latn-AZ" w:eastAsia="ru-RU"/>
        </w:rPr>
        <w:t>مِنْ أَجْلِ ذلِكَ كَتَبْنا عَلى‏ بَنِي إِسْرائِيلَ أَنَّهُ مَنْ قَتَلَ نَفْساً بِغَيْرِ نَفْسٍ أَوْ فَسادٍ فِي الْأَرْضِ فَكَأَنَّما قَتَلَ النَّاسَ جَمِيعاً وَ مَنْ أَحْياها فَكَأَنَّما أَحْيَا النَّاسَ جَمِيعاً وَ لَقَدْ جاءَتْهُمْ رُسُلُنا بِالْبَيِّناتِ ثُمَّ إِنَّ كَثِيراً مِنْهُمْ بَعْدَ ذلِكَ فِي الْأَرْضِ لَمُسْرِفُونَ</w:t>
      </w:r>
      <w:r w:rsidRPr="00763AEA">
        <w:rPr>
          <w:rFonts w:ascii="Adobe Arabic" w:hAnsi="Adobe Arabic" w:cs="Adobe Arabic"/>
          <w:sz w:val="24"/>
          <w:szCs w:val="24"/>
          <w:rtl/>
          <w:lang w:val="az-Latn-AZ"/>
        </w:rPr>
        <w:t>﴾</w:t>
      </w:r>
      <w:r w:rsidRPr="00763AEA">
        <w:rPr>
          <w:rFonts w:ascii="Palatino Linotype" w:eastAsia="Times New Roman" w:hAnsi="Palatino Linotype" w:cs="B Badr"/>
          <w:b/>
          <w:bCs/>
          <w:sz w:val="24"/>
          <w:szCs w:val="24"/>
          <w:bdr w:val="none" w:sz="0" w:space="0" w:color="auto" w:frame="1"/>
          <w:vertAlign w:val="superscript"/>
          <w:rtl/>
          <w:lang w:val="az-Latn-AZ" w:eastAsia="ru-RU"/>
        </w:rPr>
        <w:footnoteReference w:id="77"/>
      </w:r>
      <w:r w:rsidRPr="00763AEA">
        <w:rPr>
          <w:rFonts w:ascii="Palatino Linotype" w:eastAsia="Times New Roman" w:hAnsi="Palatino Linotype" w:cs="B Badr"/>
          <w:b/>
          <w:bCs/>
          <w:sz w:val="24"/>
          <w:szCs w:val="24"/>
          <w:bdr w:val="none" w:sz="0" w:space="0" w:color="auto" w:frame="1"/>
          <w:rtl/>
          <w:lang w:val="az-Latn-AZ" w:eastAsia="ru-RU"/>
        </w:rPr>
        <w:t xml:space="preserve"> </w:t>
      </w:r>
    </w:p>
    <w:p w:rsidR="0093752B" w:rsidRPr="00763AEA" w:rsidRDefault="0093752B" w:rsidP="0093752B">
      <w:pPr>
        <w:shd w:val="clear" w:color="auto" w:fill="FFFFFF"/>
        <w:spacing w:after="0"/>
        <w:ind w:firstLine="270"/>
        <w:jc w:val="both"/>
        <w:textAlignment w:val="baseline"/>
        <w:rPr>
          <w:rFonts w:ascii="Palatino Linotype" w:eastAsia="Times New Roman" w:hAnsi="Palatino Linotype" w:cs="B Badr"/>
          <w:b/>
          <w:bCs/>
          <w:i/>
          <w:iCs/>
          <w:sz w:val="24"/>
          <w:szCs w:val="24"/>
          <w:bdr w:val="none" w:sz="0" w:space="0" w:color="auto" w:frame="1"/>
          <w:lang w:val="az-Latn-AZ" w:eastAsia="ru-RU"/>
        </w:rPr>
      </w:pPr>
      <w:r w:rsidRPr="00763AEA">
        <w:rPr>
          <w:rFonts w:ascii="Palatino Linotype" w:eastAsia="Times New Roman" w:hAnsi="Palatino Linotype" w:cs="B Badr"/>
          <w:b/>
          <w:bCs/>
          <w:i/>
          <w:iCs/>
          <w:sz w:val="24"/>
          <w:szCs w:val="24"/>
          <w:bdr w:val="none" w:sz="0" w:space="0" w:color="auto" w:frame="1"/>
          <w:lang w:val="az-Latn-AZ" w:eastAsia="ru-RU"/>
        </w:rPr>
        <w:t>“Buna görə də İsrail oğullarına yazıb hökm etdik ki, hər kəs bir kimsəni öldürməmiş və yer üzündə fitnə-fəsad törətməmiş bir şəxsi öldürsə, o, bütün insanları öldürmüş kimi olur. Hər kəs belə bir kimsəni diriltsə, o, bütün insanları diriltmiş kimi olur. Bizim peyğəmbərlərimiz onlara açıq möcüzələr gətirmişdilər. Bundan sonra da onların bir çoxu yer üzündə həddi aşdı”.</w:t>
      </w:r>
    </w:p>
    <w:p w:rsidR="0093752B" w:rsidRPr="00763AEA" w:rsidRDefault="0093752B" w:rsidP="0093752B">
      <w:pPr>
        <w:pStyle w:val="Heading2"/>
        <w:spacing w:before="0"/>
        <w:ind w:firstLine="270"/>
        <w:jc w:val="both"/>
        <w:rPr>
          <w:rFonts w:cs="B Badr"/>
          <w:color w:val="auto"/>
          <w:sz w:val="24"/>
          <w:szCs w:val="24"/>
          <w:bdr w:val="none" w:sz="0" w:space="0" w:color="auto" w:frame="1"/>
          <w:lang w:eastAsia="ru-RU"/>
        </w:rPr>
      </w:pPr>
      <w:bookmarkStart w:id="132" w:name="_Toc161496135"/>
      <w:r w:rsidRPr="00763AEA">
        <w:rPr>
          <w:rFonts w:cs="B Badr"/>
          <w:color w:val="auto"/>
          <w:sz w:val="24"/>
          <w:szCs w:val="24"/>
          <w:bdr w:val="none" w:sz="0" w:space="0" w:color="auto" w:frame="1"/>
          <w:lang w:eastAsia="ru-RU"/>
        </w:rPr>
        <w:t xml:space="preserve">İkinci məsələ: </w:t>
      </w:r>
      <w:r w:rsidRPr="00D834C6">
        <w:rPr>
          <w:rFonts w:cs="B Badr"/>
          <w:i/>
          <w:iCs/>
          <w:color w:val="auto"/>
          <w:sz w:val="24"/>
          <w:szCs w:val="24"/>
          <w:bdr w:val="none" w:sz="0" w:space="0" w:color="auto" w:frame="1"/>
          <w:lang w:eastAsia="ru-RU"/>
        </w:rPr>
        <w:t>İslam cəmiyyətində abort müsəlman bir insanı öldürməkdir</w:t>
      </w:r>
      <w:bookmarkEnd w:id="132"/>
    </w:p>
    <w:p w:rsidR="0093752B" w:rsidRDefault="0093752B" w:rsidP="00306411">
      <w:pPr>
        <w:shd w:val="clear" w:color="auto" w:fill="FFFFFF"/>
        <w:spacing w:after="0"/>
        <w:ind w:firstLine="270"/>
        <w:jc w:val="both"/>
        <w:textAlignment w:val="baseline"/>
        <w:rPr>
          <w:rFonts w:ascii="Palatino Linotype" w:eastAsia="Times New Roman" w:hAnsi="Palatino Linotype" w:cs="B Badr"/>
          <w:color w:val="000000"/>
          <w:sz w:val="24"/>
          <w:szCs w:val="24"/>
          <w:bdr w:val="none" w:sz="0" w:space="0" w:color="auto" w:frame="1"/>
          <w:lang w:val="az-Latn-AZ" w:eastAsia="ru-RU"/>
        </w:rPr>
      </w:pPr>
      <w:r w:rsidRPr="00763AEA">
        <w:rPr>
          <w:rFonts w:ascii="Palatino Linotype" w:eastAsia="Times New Roman" w:hAnsi="Palatino Linotype" w:cs="B Badr"/>
          <w:sz w:val="24"/>
          <w:szCs w:val="24"/>
          <w:bdr w:val="none" w:sz="0" w:space="0" w:color="auto" w:frame="1"/>
          <w:lang w:val="az-Latn-AZ" w:eastAsia="ru-RU"/>
        </w:rPr>
        <w:t xml:space="preserve">Əgər abort hadisəsi İslam cəmiyyətində baş verərsə, “bir </w:t>
      </w:r>
      <w:r w:rsidRPr="00D73643">
        <w:rPr>
          <w:rFonts w:ascii="Palatino Linotype" w:eastAsia="Times New Roman" w:hAnsi="Palatino Linotype" w:cs="B Badr"/>
          <w:sz w:val="24"/>
          <w:szCs w:val="24"/>
          <w:bdr w:val="none" w:sz="0" w:space="0" w:color="auto" w:frame="1"/>
          <w:lang w:val="az-Latn-AZ" w:eastAsia="ru-RU"/>
        </w:rPr>
        <w:t>müsəlmanın qətli”nə dair a</w:t>
      </w:r>
      <w:r w:rsidRPr="009A6611">
        <w:rPr>
          <w:rFonts w:ascii="Palatino Linotype" w:eastAsia="Times New Roman" w:hAnsi="Palatino Linotype" w:cs="B Badr"/>
          <w:color w:val="000000"/>
          <w:sz w:val="24"/>
          <w:szCs w:val="24"/>
          <w:bdr w:val="none" w:sz="0" w:space="0" w:color="auto" w:frame="1"/>
          <w:lang w:val="az-Latn-AZ" w:eastAsia="ru-RU"/>
        </w:rPr>
        <w:t>rqumentlərini ona aid etmək olar. Çünki bu uşaq hələ ki</w:t>
      </w:r>
      <w:r w:rsidRPr="00593AFF">
        <w:rPr>
          <w:rFonts w:ascii="Palatino Linotype" w:eastAsia="Times New Roman" w:hAnsi="Palatino Linotype" w:cs="B Badr"/>
          <w:sz w:val="24"/>
          <w:szCs w:val="24"/>
          <w:bdr w:val="none" w:sz="0" w:space="0" w:color="auto" w:frame="1"/>
          <w:lang w:val="az-Latn-AZ" w:eastAsia="ru-RU"/>
        </w:rPr>
        <w:t>, müsəlman</w:t>
      </w:r>
      <w:r w:rsidR="00306411" w:rsidRPr="00593AFF">
        <w:rPr>
          <w:rFonts w:ascii="Palatino Linotype" w:eastAsia="Times New Roman" w:hAnsi="Palatino Linotype" w:cs="B Badr"/>
          <w:sz w:val="24"/>
          <w:szCs w:val="24"/>
          <w:bdr w:val="none" w:sz="0" w:space="0" w:color="auto" w:frame="1"/>
          <w:lang w:val="az-Latn-AZ" w:eastAsia="ru-RU"/>
        </w:rPr>
        <w:t>lığı dili ilə iqrar etməsə</w:t>
      </w:r>
      <w:r w:rsidRPr="00593AFF">
        <w:rPr>
          <w:rFonts w:ascii="Palatino Linotype" w:eastAsia="Times New Roman" w:hAnsi="Palatino Linotype" w:cs="B Badr"/>
          <w:sz w:val="24"/>
          <w:szCs w:val="24"/>
          <w:bdr w:val="none" w:sz="0" w:space="0" w:color="auto" w:frame="1"/>
          <w:lang w:val="az-Latn-AZ" w:eastAsia="ru-RU"/>
        </w:rPr>
        <w:t xml:space="preserve"> </w:t>
      </w:r>
      <w:r w:rsidR="00306411" w:rsidRPr="00593AFF">
        <w:rPr>
          <w:rFonts w:ascii="Palatino Linotype" w:eastAsia="Times New Roman" w:hAnsi="Palatino Linotype" w:cs="B Badr"/>
          <w:sz w:val="24"/>
          <w:szCs w:val="24"/>
          <w:bdr w:val="none" w:sz="0" w:space="0" w:color="auto" w:frame="1"/>
          <w:lang w:val="az-Latn-AZ" w:eastAsia="ru-RU"/>
        </w:rPr>
        <w:t>belə,</w:t>
      </w:r>
      <w:r w:rsidRPr="00593AFF">
        <w:rPr>
          <w:rFonts w:ascii="Palatino Linotype" w:eastAsia="Times New Roman" w:hAnsi="Palatino Linotype" w:cs="B Badr"/>
          <w:sz w:val="24"/>
          <w:szCs w:val="24"/>
          <w:bdr w:val="none" w:sz="0" w:space="0" w:color="auto" w:frame="1"/>
          <w:lang w:val="az-Latn-AZ" w:eastAsia="ru-RU"/>
        </w:rPr>
        <w:t xml:space="preserve"> amma İslam hökmünə görə </w:t>
      </w:r>
      <w:r w:rsidR="00306411" w:rsidRPr="00593AFF">
        <w:rPr>
          <w:rFonts w:ascii="Palatino Linotype" w:eastAsia="Times New Roman" w:hAnsi="Palatino Linotype" w:cs="B Badr"/>
          <w:sz w:val="24"/>
          <w:szCs w:val="24"/>
          <w:bdr w:val="none" w:sz="0" w:space="0" w:color="auto" w:frame="1"/>
          <w:lang w:val="az-Latn-AZ" w:eastAsia="ru-RU"/>
        </w:rPr>
        <w:t xml:space="preserve">(İslam ölkəsində yaşadığına görə) </w:t>
      </w:r>
      <w:r w:rsidRPr="00593AFF">
        <w:rPr>
          <w:rFonts w:ascii="Palatino Linotype" w:eastAsia="Times New Roman" w:hAnsi="Palatino Linotype" w:cs="B Badr"/>
          <w:sz w:val="24"/>
          <w:szCs w:val="24"/>
          <w:bdr w:val="none" w:sz="0" w:space="0" w:color="auto" w:frame="1"/>
          <w:lang w:val="az-Latn-AZ" w:eastAsia="ru-RU"/>
        </w:rPr>
        <w:t>müsəlmandır.</w:t>
      </w:r>
      <w:r>
        <w:rPr>
          <w:rFonts w:ascii="Palatino Linotype" w:eastAsia="Times New Roman" w:hAnsi="Palatino Linotype" w:cs="B Badr"/>
          <w:color w:val="000000"/>
          <w:sz w:val="24"/>
          <w:szCs w:val="24"/>
          <w:bdr w:val="none" w:sz="0" w:space="0" w:color="auto" w:frame="1"/>
          <w:lang w:val="az-Latn-AZ" w:eastAsia="ru-RU"/>
        </w:rPr>
        <w:t xml:space="preserve"> Şeyx Səduq</w:t>
      </w:r>
      <w:r w:rsidRPr="009A6611">
        <w:rPr>
          <w:rFonts w:ascii="Palatino Linotype" w:eastAsia="Times New Roman" w:hAnsi="Palatino Linotype" w:cs="B Badr"/>
          <w:color w:val="000000"/>
          <w:sz w:val="24"/>
          <w:szCs w:val="24"/>
          <w:bdr w:val="none" w:sz="0" w:space="0" w:color="auto" w:frame="1"/>
          <w:lang w:val="az-Latn-AZ" w:eastAsia="ru-RU"/>
        </w:rPr>
        <w:t xml:space="preserve"> “Səvabul-əmal və iqabul-əmal” kitabında belə bir </w:t>
      </w:r>
      <w:r>
        <w:rPr>
          <w:rFonts w:ascii="Palatino Linotype" w:eastAsia="Times New Roman" w:hAnsi="Palatino Linotype" w:cs="B Badr"/>
          <w:color w:val="000000"/>
          <w:sz w:val="24"/>
          <w:szCs w:val="24"/>
          <w:bdr w:val="none" w:sz="0" w:space="0" w:color="auto" w:frame="1"/>
          <w:lang w:val="az-Latn-AZ" w:eastAsia="ru-RU"/>
        </w:rPr>
        <w:t>hədis</w:t>
      </w:r>
      <w:r w:rsidRPr="009A6611">
        <w:rPr>
          <w:rFonts w:ascii="Palatino Linotype" w:eastAsia="Times New Roman" w:hAnsi="Palatino Linotype" w:cs="B Badr"/>
          <w:color w:val="000000"/>
          <w:sz w:val="24"/>
          <w:szCs w:val="24"/>
          <w:bdr w:val="none" w:sz="0" w:space="0" w:color="auto" w:frame="1"/>
          <w:lang w:val="az-Latn-AZ" w:eastAsia="ru-RU"/>
        </w:rPr>
        <w:t xml:space="preserve"> nəql edir:</w:t>
      </w:r>
    </w:p>
    <w:p w:rsidR="0093752B" w:rsidRPr="00386EDD" w:rsidRDefault="0093752B" w:rsidP="0093752B">
      <w:pPr>
        <w:shd w:val="clear" w:color="auto" w:fill="FFFFFF"/>
        <w:bidi/>
        <w:spacing w:after="0"/>
        <w:ind w:firstLine="270"/>
        <w:jc w:val="both"/>
        <w:textAlignment w:val="baseline"/>
        <w:rPr>
          <w:rFonts w:ascii="Palatino Linotype" w:eastAsia="Times New Roman" w:hAnsi="Palatino Linotype" w:cs="B Badr"/>
          <w:color w:val="000000"/>
          <w:sz w:val="24"/>
          <w:szCs w:val="24"/>
          <w:bdr w:val="none" w:sz="0" w:space="0" w:color="auto" w:frame="1"/>
          <w:lang w:val="az-Latn-AZ" w:eastAsia="ru-RU"/>
        </w:rPr>
      </w:pPr>
      <w:r w:rsidRPr="003009BA">
        <w:rPr>
          <w:rFonts w:ascii="Adobe Arabic" w:hAnsi="Adobe Arabic" w:cs="Adobe Arabic"/>
          <w:sz w:val="24"/>
          <w:szCs w:val="24"/>
          <w:rtl/>
          <w:lang w:val="az-Latn-AZ"/>
        </w:rPr>
        <w:t>﴿</w:t>
      </w:r>
      <w:r w:rsidRPr="00F147CA">
        <w:rPr>
          <w:rFonts w:ascii="Traditional Arabic" w:hAnsi="Traditional Arabic" w:cs="B Badr" w:hint="cs"/>
          <w:b/>
          <w:bCs/>
          <w:sz w:val="24"/>
          <w:szCs w:val="24"/>
          <w:rtl/>
          <w:lang w:bidi="fa-IR"/>
        </w:rPr>
        <w:t>مَنْ‏ أَعَانَ‏ عَلَى‏ قَتْلِ‏ مُؤْمِنٍ‏ بِشَطْرِ كَلِمَةٍ جَاءَ يَوْمَ الْقِيَامَةِ بَيْنَ عَيْنَيْهِ مَكْتُ</w:t>
      </w:r>
      <w:r>
        <w:rPr>
          <w:rFonts w:ascii="Traditional Arabic" w:hAnsi="Traditional Arabic" w:cs="B Badr" w:hint="cs"/>
          <w:b/>
          <w:bCs/>
          <w:sz w:val="24"/>
          <w:szCs w:val="24"/>
          <w:rtl/>
          <w:lang w:bidi="fa-IR"/>
        </w:rPr>
        <w:t>وبٌ آيِسٌ مِنْ رَحْمَةِ اللَّهِ</w:t>
      </w:r>
      <w:r w:rsidRPr="003009BA">
        <w:rPr>
          <w:rFonts w:ascii="Adobe Arabic" w:hAnsi="Adobe Arabic" w:cs="Adobe Arabic"/>
          <w:sz w:val="24"/>
          <w:szCs w:val="24"/>
          <w:rtl/>
          <w:lang w:val="az-Latn-AZ"/>
        </w:rPr>
        <w:t>﴾</w:t>
      </w:r>
      <w:r w:rsidRPr="009A6611">
        <w:rPr>
          <w:rFonts w:ascii="Palatino Linotype" w:eastAsia="Times New Roman" w:hAnsi="Palatino Linotype" w:cs="B Badr"/>
          <w:b/>
          <w:bCs/>
          <w:color w:val="000000"/>
          <w:sz w:val="24"/>
          <w:szCs w:val="24"/>
          <w:bdr w:val="none" w:sz="0" w:space="0" w:color="auto" w:frame="1"/>
          <w:vertAlign w:val="superscript"/>
          <w:rtl/>
          <w:lang w:val="az-Latn-AZ" w:eastAsia="ru-RU"/>
        </w:rPr>
        <w:footnoteReference w:id="78"/>
      </w:r>
      <w:r w:rsidRPr="009A6611">
        <w:rPr>
          <w:rFonts w:ascii="Palatino Linotype" w:eastAsia="Times New Roman" w:hAnsi="Palatino Linotype" w:cs="Times New Roman"/>
          <w:b/>
          <w:bCs/>
          <w:color w:val="000000"/>
          <w:sz w:val="24"/>
          <w:szCs w:val="24"/>
          <w:bdr w:val="none" w:sz="0" w:space="0" w:color="auto" w:frame="1"/>
          <w:rtl/>
          <w:lang w:val="az-Latn-AZ" w:eastAsia="ru-RU"/>
        </w:rPr>
        <w:t> </w:t>
      </w:r>
    </w:p>
    <w:p w:rsidR="0093752B" w:rsidRPr="009A6611" w:rsidRDefault="0093752B" w:rsidP="0093752B">
      <w:pPr>
        <w:shd w:val="clear" w:color="auto" w:fill="FFFFFF"/>
        <w:spacing w:after="0"/>
        <w:ind w:firstLine="270"/>
        <w:jc w:val="both"/>
        <w:textAlignment w:val="baseline"/>
        <w:rPr>
          <w:rFonts w:ascii="Palatino Linotype" w:eastAsia="Times New Roman" w:hAnsi="Palatino Linotype" w:cs="B Badr"/>
          <w:color w:val="000000"/>
          <w:sz w:val="24"/>
          <w:szCs w:val="24"/>
          <w:bdr w:val="none" w:sz="0" w:space="0" w:color="auto" w:frame="1"/>
          <w:lang w:val="az-Latn-AZ" w:eastAsia="ru-RU"/>
        </w:rPr>
      </w:pPr>
      <w:r w:rsidRPr="009A6611">
        <w:rPr>
          <w:rFonts w:ascii="Palatino Linotype" w:eastAsia="Times New Roman" w:hAnsi="Palatino Linotype" w:cs="B Badr"/>
          <w:color w:val="000000"/>
          <w:sz w:val="24"/>
          <w:szCs w:val="24"/>
          <w:bdr w:val="none" w:sz="0" w:space="0" w:color="auto" w:frame="1"/>
          <w:lang w:val="az-Latn-AZ" w:eastAsia="ru-RU"/>
        </w:rPr>
        <w:t xml:space="preserve">İmam Sadiq (ə) buyurur: </w:t>
      </w:r>
      <w:r w:rsidRPr="009A6611">
        <w:rPr>
          <w:rFonts w:ascii="Palatino Linotype" w:eastAsia="Times New Roman" w:hAnsi="Palatino Linotype" w:cs="B Badr"/>
          <w:b/>
          <w:bCs/>
          <w:i/>
          <w:iCs/>
          <w:color w:val="000000"/>
          <w:sz w:val="24"/>
          <w:szCs w:val="24"/>
          <w:bdr w:val="none" w:sz="0" w:space="0" w:color="auto" w:frame="1"/>
          <w:lang w:val="az-Latn-AZ" w:eastAsia="ru-RU"/>
        </w:rPr>
        <w:t>“Möminin öldürülməsinə hətta yarım sözlə olsa belə, kömək edən şəxs Qiyamət günü alnında "Allahın rəhmətindən ümidsiz" yazısı ilə məhşərə gələr.”</w:t>
      </w:r>
    </w:p>
    <w:p w:rsidR="0093752B" w:rsidRPr="00D73643" w:rsidRDefault="0093752B" w:rsidP="0093752B">
      <w:pPr>
        <w:pStyle w:val="Heading2"/>
        <w:spacing w:before="0"/>
        <w:ind w:firstLine="270"/>
        <w:rPr>
          <w:rFonts w:cs="B Badr"/>
          <w:color w:val="auto"/>
          <w:sz w:val="24"/>
          <w:szCs w:val="24"/>
          <w:bdr w:val="none" w:sz="0" w:space="0" w:color="auto" w:frame="1"/>
          <w:lang w:eastAsia="ru-RU"/>
        </w:rPr>
      </w:pPr>
      <w:bookmarkStart w:id="133" w:name="_Toc161496136"/>
      <w:r w:rsidRPr="00D73643">
        <w:rPr>
          <w:rFonts w:cs="B Badr"/>
          <w:color w:val="auto"/>
          <w:sz w:val="24"/>
          <w:szCs w:val="24"/>
          <w:bdr w:val="none" w:sz="0" w:space="0" w:color="auto" w:frame="1"/>
          <w:lang w:eastAsia="ru-RU"/>
        </w:rPr>
        <w:t xml:space="preserve">Üçüncü məsələ: </w:t>
      </w:r>
      <w:r w:rsidRPr="00D834C6">
        <w:rPr>
          <w:rFonts w:cs="B Badr"/>
          <w:i/>
          <w:iCs/>
          <w:color w:val="auto"/>
          <w:sz w:val="24"/>
          <w:szCs w:val="24"/>
          <w:bdr w:val="none" w:sz="0" w:space="0" w:color="auto" w:frame="1"/>
          <w:lang w:eastAsia="ru-RU"/>
        </w:rPr>
        <w:t>Abort ilahi əmanətə xəyanətdir</w:t>
      </w:r>
      <w:bookmarkEnd w:id="133"/>
    </w:p>
    <w:p w:rsidR="0093752B" w:rsidRPr="00D73643" w:rsidRDefault="0093752B" w:rsidP="00306411">
      <w:pPr>
        <w:shd w:val="clear" w:color="auto" w:fill="FFFFFF"/>
        <w:spacing w:after="0"/>
        <w:ind w:firstLine="270"/>
        <w:jc w:val="both"/>
        <w:textAlignment w:val="baseline"/>
        <w:rPr>
          <w:rFonts w:ascii="Palatino Linotype" w:eastAsia="Times New Roman" w:hAnsi="Palatino Linotype" w:cs="B Badr"/>
          <w:sz w:val="24"/>
          <w:szCs w:val="24"/>
          <w:lang w:val="az-Latn-AZ" w:eastAsia="ru-RU"/>
        </w:rPr>
      </w:pPr>
      <w:r w:rsidRPr="00D73643">
        <w:rPr>
          <w:rFonts w:ascii="Palatino Linotype" w:eastAsia="Times New Roman" w:hAnsi="Palatino Linotype" w:cs="B Badr"/>
          <w:sz w:val="24"/>
          <w:szCs w:val="24"/>
          <w:bdr w:val="none" w:sz="0" w:space="0" w:color="auto" w:frame="1"/>
          <w:lang w:val="az-Latn-AZ" w:eastAsia="ru-RU"/>
        </w:rPr>
        <w:t>Liberal dünyada bu barədə belə bir yanlış arqument irəli sürülür: “Bu cism və bu uşaqlıq mənimkidir</w:t>
      </w:r>
      <w:r w:rsidR="00306411" w:rsidRPr="00D73643">
        <w:rPr>
          <w:rFonts w:ascii="Palatino Linotype" w:eastAsia="Times New Roman" w:hAnsi="Palatino Linotype" w:cs="B Badr"/>
          <w:sz w:val="24"/>
          <w:szCs w:val="24"/>
          <w:bdr w:val="none" w:sz="0" w:space="0" w:color="auto" w:frame="1"/>
          <w:lang w:val="az-Latn-AZ" w:eastAsia="ru-RU"/>
        </w:rPr>
        <w:t>.</w:t>
      </w:r>
      <w:r w:rsidRPr="00D73643">
        <w:rPr>
          <w:rFonts w:ascii="Palatino Linotype" w:eastAsia="Times New Roman" w:hAnsi="Palatino Linotype" w:cs="B Badr"/>
          <w:sz w:val="24"/>
          <w:szCs w:val="24"/>
          <w:bdr w:val="none" w:sz="0" w:space="0" w:color="auto" w:frame="1"/>
          <w:lang w:val="az-Latn-AZ" w:eastAsia="ru-RU"/>
        </w:rPr>
        <w:t>” Ana deyir: “Mən bu uşağı daşımaq istəmirəm, mən öz cismim və ruhuma hakim olduğum üçün abort edə bilərəm!”</w:t>
      </w:r>
    </w:p>
    <w:p w:rsidR="0093752B" w:rsidRPr="00D73643" w:rsidRDefault="0093752B" w:rsidP="0093752B">
      <w:pPr>
        <w:shd w:val="clear" w:color="auto" w:fill="FFFFFF"/>
        <w:spacing w:after="0"/>
        <w:ind w:firstLine="270"/>
        <w:jc w:val="both"/>
        <w:textAlignment w:val="baseline"/>
        <w:rPr>
          <w:rFonts w:ascii="Palatino Linotype" w:eastAsia="Times New Roman" w:hAnsi="Palatino Linotype" w:cs="B Badr"/>
          <w:sz w:val="24"/>
          <w:szCs w:val="24"/>
          <w:lang w:val="az-Latn-AZ" w:eastAsia="ru-RU"/>
        </w:rPr>
      </w:pPr>
      <w:r w:rsidRPr="00D73643">
        <w:rPr>
          <w:rFonts w:ascii="Palatino Linotype" w:eastAsia="Times New Roman" w:hAnsi="Palatino Linotype" w:cs="B Badr"/>
          <w:sz w:val="24"/>
          <w:szCs w:val="24"/>
          <w:bdr w:val="none" w:sz="0" w:space="0" w:color="auto" w:frame="1"/>
          <w:lang w:val="az-Latn-AZ" w:eastAsia="ru-RU"/>
        </w:rPr>
        <w:t>Bu dəlillər bəzi insanların mərkəz</w:t>
      </w:r>
      <w:r w:rsidR="00306411">
        <w:rPr>
          <w:rFonts w:ascii="Palatino Linotype" w:eastAsia="Times New Roman" w:hAnsi="Palatino Linotype" w:cs="B Badr"/>
          <w:sz w:val="24"/>
          <w:szCs w:val="24"/>
          <w:bdr w:val="none" w:sz="0" w:space="0" w:color="auto" w:frame="1"/>
          <w:lang w:val="az-Latn-AZ" w:eastAsia="ru-RU"/>
        </w:rPr>
        <w:t>in</w:t>
      </w:r>
      <w:r w:rsidRPr="00D73643">
        <w:rPr>
          <w:rFonts w:ascii="Palatino Linotype" w:eastAsia="Times New Roman" w:hAnsi="Palatino Linotype" w:cs="B Badr"/>
          <w:sz w:val="24"/>
          <w:szCs w:val="24"/>
          <w:bdr w:val="none" w:sz="0" w:space="0" w:color="auto" w:frame="1"/>
          <w:lang w:val="az-Latn-AZ" w:eastAsia="ru-RU"/>
        </w:rPr>
        <w:t>də Allah</w:t>
      </w:r>
      <w:r w:rsidR="00306411">
        <w:rPr>
          <w:rFonts w:ascii="Palatino Linotype" w:eastAsia="Times New Roman" w:hAnsi="Palatino Linotype" w:cs="B Badr"/>
          <w:sz w:val="24"/>
          <w:szCs w:val="24"/>
          <w:bdr w:val="none" w:sz="0" w:space="0" w:color="auto" w:frame="1"/>
          <w:lang w:val="az-Latn-AZ" w:eastAsia="ru-RU"/>
        </w:rPr>
        <w:t>ın</w:t>
      </w:r>
      <w:r w:rsidRPr="00D73643">
        <w:rPr>
          <w:rFonts w:ascii="Palatino Linotype" w:eastAsia="Times New Roman" w:hAnsi="Palatino Linotype" w:cs="B Badr"/>
          <w:sz w:val="24"/>
          <w:szCs w:val="24"/>
          <w:bdr w:val="none" w:sz="0" w:space="0" w:color="auto" w:frame="1"/>
          <w:lang w:val="az-Latn-AZ" w:eastAsia="ru-RU"/>
        </w:rPr>
        <w:t xml:space="preserve"> deyil, insanın durduğu düşüncəyə üstünlük verdiklərini göstərir. Bu dəlillər ondan xəbər verir ki, insalar özləri üçün yaşamaq hüququna dair müəyyən qanunlar qəbul ediblər. Halbuki, dindar və inanclıların yaşadıqları bir cəmiyyətdə insanlar qanunları Allahdan almalıdırlar.</w:t>
      </w:r>
    </w:p>
    <w:p w:rsidR="0093752B" w:rsidRPr="009A6611" w:rsidRDefault="0093752B" w:rsidP="00306411">
      <w:pPr>
        <w:shd w:val="clear" w:color="auto" w:fill="FFFFFF"/>
        <w:spacing w:after="0"/>
        <w:ind w:firstLine="270"/>
        <w:jc w:val="both"/>
        <w:textAlignment w:val="baseline"/>
        <w:rPr>
          <w:rFonts w:ascii="Palatino Linotype" w:eastAsia="Times New Roman" w:hAnsi="Palatino Linotype" w:cs="B Badr"/>
          <w:color w:val="000000"/>
          <w:sz w:val="24"/>
          <w:szCs w:val="24"/>
          <w:bdr w:val="none" w:sz="0" w:space="0" w:color="auto" w:frame="1"/>
          <w:lang w:val="az-Latn-AZ" w:eastAsia="ru-RU"/>
        </w:rPr>
      </w:pPr>
      <w:r w:rsidRPr="00D73643">
        <w:rPr>
          <w:rFonts w:ascii="Palatino Linotype" w:eastAsia="Times New Roman" w:hAnsi="Palatino Linotype" w:cs="B Badr"/>
          <w:sz w:val="24"/>
          <w:szCs w:val="24"/>
          <w:bdr w:val="none" w:sz="0" w:space="0" w:color="auto" w:frame="1"/>
          <w:lang w:val="az-Latn-AZ" w:eastAsia="ru-RU"/>
        </w:rPr>
        <w:t xml:space="preserve">Allaha inanan ana bilir ki, hətta öz bədən üzvlərinə belə mütləq </w:t>
      </w:r>
      <w:r w:rsidRPr="009A6611">
        <w:rPr>
          <w:rFonts w:ascii="Palatino Linotype" w:eastAsia="Times New Roman" w:hAnsi="Palatino Linotype" w:cs="B Badr"/>
          <w:color w:val="000000"/>
          <w:sz w:val="24"/>
          <w:szCs w:val="24"/>
          <w:bdr w:val="none" w:sz="0" w:space="0" w:color="auto" w:frame="1"/>
          <w:lang w:val="az-Latn-AZ" w:eastAsia="ru-RU"/>
        </w:rPr>
        <w:t>şəkildə hakim deyil, o ki qaldı, onun bətnində olan əmanətə. Amma liberalların gətirdiyi dəlil belədir: “Mən öz bədən üzvlərimlə bağlı azadam</w:t>
      </w:r>
      <w:r w:rsidR="00306411" w:rsidRPr="009A6611">
        <w:rPr>
          <w:rFonts w:ascii="Palatino Linotype" w:eastAsia="Times New Roman" w:hAnsi="Palatino Linotype" w:cs="B Badr"/>
          <w:color w:val="000000"/>
          <w:sz w:val="24"/>
          <w:szCs w:val="24"/>
          <w:bdr w:val="none" w:sz="0" w:space="0" w:color="auto" w:frame="1"/>
          <w:lang w:val="az-Latn-AZ" w:eastAsia="ru-RU"/>
        </w:rPr>
        <w:t>.</w:t>
      </w:r>
      <w:r w:rsidRPr="009A6611">
        <w:rPr>
          <w:rFonts w:ascii="Palatino Linotype" w:eastAsia="Times New Roman" w:hAnsi="Palatino Linotype" w:cs="B Badr"/>
          <w:color w:val="000000"/>
          <w:sz w:val="24"/>
          <w:szCs w:val="24"/>
          <w:bdr w:val="none" w:sz="0" w:space="0" w:color="auto" w:frame="1"/>
          <w:lang w:val="az-Latn-AZ" w:eastAsia="ru-RU"/>
        </w:rPr>
        <w:t>” Aborta aid etdikləri bu kimi dəlillər hicab və iffət məsələlərində də vardır.</w:t>
      </w:r>
    </w:p>
    <w:p w:rsidR="0093752B" w:rsidRPr="00D73643" w:rsidRDefault="0093752B" w:rsidP="0093752B">
      <w:pPr>
        <w:shd w:val="clear" w:color="auto" w:fill="FFFFFF"/>
        <w:spacing w:after="0"/>
        <w:ind w:firstLine="270"/>
        <w:jc w:val="both"/>
        <w:textAlignment w:val="baseline"/>
        <w:rPr>
          <w:rFonts w:ascii="Palatino Linotype" w:eastAsia="Times New Roman" w:hAnsi="Palatino Linotype" w:cs="B Badr"/>
          <w:sz w:val="24"/>
          <w:szCs w:val="24"/>
          <w:lang w:val="az-Latn-AZ" w:eastAsia="ru-RU"/>
        </w:rPr>
      </w:pPr>
      <w:r w:rsidRPr="009A6611">
        <w:rPr>
          <w:rFonts w:ascii="Palatino Linotype" w:eastAsia="Times New Roman" w:hAnsi="Palatino Linotype" w:cs="B Badr"/>
          <w:color w:val="000000"/>
          <w:sz w:val="24"/>
          <w:szCs w:val="24"/>
          <w:bdr w:val="none" w:sz="0" w:space="0" w:color="auto" w:frame="1"/>
          <w:lang w:val="az-Latn-AZ" w:eastAsia="ru-RU"/>
        </w:rPr>
        <w:t xml:space="preserve">İnsan öz </w:t>
      </w:r>
      <w:r w:rsidRPr="00D73643">
        <w:rPr>
          <w:rFonts w:ascii="Palatino Linotype" w:eastAsia="Times New Roman" w:hAnsi="Palatino Linotype" w:cs="B Badr"/>
          <w:sz w:val="24"/>
          <w:szCs w:val="24"/>
          <w:bdr w:val="none" w:sz="0" w:space="0" w:color="auto" w:frame="1"/>
          <w:lang w:val="az-Latn-AZ" w:eastAsia="ru-RU"/>
        </w:rPr>
        <w:t>bədən üzvlərinə mütləq şəkildə hakim deyil, öz malı və mülkünə nisbətdə isə yalnız şəriətin icazə verdiyi həddə hakimdir. İnsan öz bədən üzvlərinə hakim deyil, bu mənada ki, öz gözünü kor etmək, öz əlini kəsmək icazəsi yoxdur. Çünki bu haqq ona ancaq onu yaradan və onun mütləq sahibi olan Allah tərəfindən verilə bilər və Allah heç vaxt belə bir haqqı insana verməmişdir. Bu baxımdan insanın cismi və ruhu mütləq şəkildə onun tabeliyində deyil. Buna görə də intihar və özünü öldürmək, həmçinin, insanın bədən üzvləri üçün təhlükə yaradan işlərə əl atmaq da haramdır.</w:t>
      </w:r>
    </w:p>
    <w:p w:rsidR="0093752B" w:rsidRPr="00D73643" w:rsidRDefault="0093752B" w:rsidP="0093752B">
      <w:pPr>
        <w:shd w:val="clear" w:color="auto" w:fill="FFFFFF"/>
        <w:spacing w:after="0"/>
        <w:ind w:firstLine="270"/>
        <w:jc w:val="both"/>
        <w:textAlignment w:val="baseline"/>
        <w:rPr>
          <w:rFonts w:ascii="Palatino Linotype" w:eastAsia="Times New Roman" w:hAnsi="Palatino Linotype" w:cs="B Badr"/>
          <w:sz w:val="24"/>
          <w:szCs w:val="24"/>
          <w:bdr w:val="none" w:sz="0" w:space="0" w:color="auto" w:frame="1"/>
          <w:lang w:val="az-Latn-AZ" w:eastAsia="ru-RU"/>
        </w:rPr>
      </w:pPr>
      <w:r w:rsidRPr="00D73643">
        <w:rPr>
          <w:rFonts w:ascii="Palatino Linotype" w:eastAsia="Times New Roman" w:hAnsi="Palatino Linotype" w:cs="B Badr"/>
          <w:sz w:val="24"/>
          <w:szCs w:val="24"/>
          <w:bdr w:val="none" w:sz="0" w:space="0" w:color="auto" w:frame="1"/>
          <w:lang w:val="az-Latn-AZ" w:eastAsia="ru-RU"/>
        </w:rPr>
        <w:t>Başqa ifadə ilə desək, bu qəbildən olan fikirlər “humanizm” ideologiy</w:t>
      </w:r>
      <w:r w:rsidR="003B19F1">
        <w:rPr>
          <w:rFonts w:ascii="Palatino Linotype" w:eastAsia="Times New Roman" w:hAnsi="Palatino Linotype" w:cs="B Badr"/>
          <w:sz w:val="24"/>
          <w:szCs w:val="24"/>
          <w:bdr w:val="none" w:sz="0" w:space="0" w:color="auto" w:frame="1"/>
          <w:lang w:val="az-Latn-AZ" w:eastAsia="ru-RU"/>
        </w:rPr>
        <w:t>asının prinsiplərinə əsaslanır.</w:t>
      </w:r>
      <w:r w:rsidRPr="00D73643">
        <w:rPr>
          <w:rFonts w:ascii="Palatino Linotype" w:eastAsia="Times New Roman" w:hAnsi="Palatino Linotype" w:cs="B Badr"/>
          <w:sz w:val="24"/>
          <w:szCs w:val="24"/>
          <w:bdr w:val="none" w:sz="0" w:space="0" w:color="auto" w:frame="1"/>
          <w:lang w:val="az-Latn-AZ" w:eastAsia="ru-RU"/>
        </w:rPr>
        <w:t xml:space="preserve"> Belə olduğu halda, “mərkəzində Allahın durduğu” ideologiyanın yerini “mərkəzində insanın durduğu” ideologiya və düşüncə almış olur.</w:t>
      </w:r>
    </w:p>
    <w:p w:rsidR="0093752B" w:rsidRPr="00D73643" w:rsidRDefault="0093752B" w:rsidP="00B5698B">
      <w:pPr>
        <w:shd w:val="clear" w:color="auto" w:fill="FFFFFF"/>
        <w:spacing w:after="0"/>
        <w:ind w:firstLine="270"/>
        <w:jc w:val="both"/>
        <w:textAlignment w:val="baseline"/>
        <w:rPr>
          <w:rFonts w:ascii="Palatino Linotype" w:eastAsia="Times New Roman" w:hAnsi="Palatino Linotype" w:cs="B Badr"/>
          <w:sz w:val="24"/>
          <w:szCs w:val="24"/>
          <w:bdr w:val="none" w:sz="0" w:space="0" w:color="auto" w:frame="1"/>
          <w:lang w:val="az-Latn-AZ" w:eastAsia="ru-RU"/>
        </w:rPr>
      </w:pPr>
      <w:r w:rsidRPr="00D73643">
        <w:rPr>
          <w:rFonts w:ascii="Palatino Linotype" w:eastAsia="Times New Roman" w:hAnsi="Palatino Linotype" w:cs="B Badr"/>
          <w:sz w:val="24"/>
          <w:szCs w:val="24"/>
          <w:bdr w:val="none" w:sz="0" w:space="0" w:color="auto" w:frame="1"/>
          <w:lang w:val="az-Latn-AZ" w:eastAsia="ru-RU"/>
        </w:rPr>
        <w:t>Xülasə, abort insan qətlinin nümunələrindəndir və insanın ilahi əmanət olan öz bədən üzvləri</w:t>
      </w:r>
      <w:r w:rsidR="003B19F1">
        <w:rPr>
          <w:rFonts w:ascii="Palatino Linotype" w:eastAsia="Times New Roman" w:hAnsi="Palatino Linotype" w:cs="B Badr"/>
          <w:sz w:val="24"/>
          <w:szCs w:val="24"/>
          <w:bdr w:val="none" w:sz="0" w:space="0" w:color="auto" w:frame="1"/>
          <w:lang w:val="az-Latn-AZ" w:eastAsia="ru-RU"/>
        </w:rPr>
        <w:t xml:space="preserve">nə xəyanət etməyə haqqı yoxdur. </w:t>
      </w:r>
      <w:r w:rsidRPr="00D73643">
        <w:rPr>
          <w:rFonts w:ascii="Palatino Linotype" w:eastAsia="Times New Roman" w:hAnsi="Palatino Linotype" w:cs="B Badr"/>
          <w:sz w:val="24"/>
          <w:szCs w:val="24"/>
          <w:bdr w:val="none" w:sz="0" w:space="0" w:color="auto" w:frame="1"/>
          <w:lang w:val="az-Latn-AZ" w:eastAsia="ru-RU"/>
        </w:rPr>
        <w:t>Abortla bağlı xüsusi hədislər də vardır, lakin burada onları qeyd</w:t>
      </w:r>
      <w:r w:rsidR="00B5698B">
        <w:rPr>
          <w:rFonts w:ascii="Palatino Linotype" w:eastAsia="Times New Roman" w:hAnsi="Palatino Linotype" w:cs="B Badr"/>
          <w:sz w:val="24"/>
          <w:szCs w:val="24"/>
          <w:bdr w:val="none" w:sz="0" w:space="0" w:color="auto" w:frame="1"/>
          <w:lang w:val="az-Latn-AZ" w:eastAsia="ru-RU"/>
        </w:rPr>
        <w:t xml:space="preserve"> etməyi zəruri hesab etmirik. </w:t>
      </w:r>
    </w:p>
    <w:p w:rsidR="0093752B" w:rsidRPr="00D73643" w:rsidRDefault="0093752B" w:rsidP="0093752B">
      <w:pPr>
        <w:pStyle w:val="Heading1"/>
        <w:spacing w:before="0"/>
        <w:ind w:firstLine="270"/>
        <w:rPr>
          <w:rFonts w:cs="B Badr"/>
          <w:color w:val="auto"/>
          <w:sz w:val="24"/>
          <w:szCs w:val="24"/>
        </w:rPr>
      </w:pPr>
      <w:bookmarkStart w:id="134" w:name="_Toc161496137"/>
      <w:r w:rsidRPr="00D73643">
        <w:rPr>
          <w:rFonts w:cs="B Badr"/>
          <w:color w:val="auto"/>
          <w:sz w:val="24"/>
          <w:szCs w:val="24"/>
        </w:rPr>
        <w:t>Abort və ikinci dərəcəli dəlillər</w:t>
      </w:r>
      <w:bookmarkEnd w:id="134"/>
      <w:r w:rsidRPr="00D73643">
        <w:rPr>
          <w:rFonts w:cs="B Badr"/>
          <w:color w:val="auto"/>
          <w:sz w:val="24"/>
          <w:szCs w:val="24"/>
        </w:rPr>
        <w:t xml:space="preserve"> </w:t>
      </w:r>
    </w:p>
    <w:p w:rsidR="0093752B" w:rsidRPr="00D73643" w:rsidRDefault="0093752B" w:rsidP="00CE28AF">
      <w:pPr>
        <w:shd w:val="clear" w:color="auto" w:fill="FFFFFF"/>
        <w:spacing w:after="0"/>
        <w:ind w:firstLine="270"/>
        <w:jc w:val="both"/>
        <w:textAlignment w:val="baseline"/>
        <w:rPr>
          <w:rFonts w:ascii="Palatino Linotype" w:eastAsia="Times New Roman" w:hAnsi="Palatino Linotype" w:cs="B Badr"/>
          <w:sz w:val="24"/>
          <w:szCs w:val="24"/>
          <w:lang w:val="az-Latn-AZ" w:eastAsia="ru-RU"/>
        </w:rPr>
      </w:pPr>
      <w:r w:rsidRPr="00D73643">
        <w:rPr>
          <w:rFonts w:ascii="Palatino Linotype" w:eastAsia="Times New Roman" w:hAnsi="Palatino Linotype" w:cs="B Badr"/>
          <w:sz w:val="24"/>
          <w:szCs w:val="24"/>
          <w:bdr w:val="none" w:sz="0" w:space="0" w:color="auto" w:frame="1"/>
          <w:lang w:val="az-Latn-AZ" w:eastAsia="ru-RU"/>
        </w:rPr>
        <w:t>İslam realist bir dindir və əslində insanı tərbiyələndirmək istəyir. Bəzi işlərdə “</w:t>
      </w:r>
      <w:r w:rsidRPr="00D73643">
        <w:rPr>
          <w:rFonts w:ascii="Palatino Linotype" w:eastAsia="Times New Roman" w:hAnsi="Palatino Linotype" w:cs="B Badr"/>
          <w:b/>
          <w:bCs/>
          <w:sz w:val="24"/>
          <w:szCs w:val="24"/>
          <w:bdr w:val="none" w:sz="0" w:space="0" w:color="auto" w:frame="1"/>
          <w:lang w:val="az-Latn-AZ" w:eastAsia="ru-RU"/>
        </w:rPr>
        <w:t>iztirar</w:t>
      </w:r>
      <w:r w:rsidRPr="00D73643">
        <w:rPr>
          <w:rFonts w:ascii="Palatino Linotype" w:eastAsia="Times New Roman" w:hAnsi="Palatino Linotype" w:cs="B Badr"/>
          <w:sz w:val="24"/>
          <w:szCs w:val="24"/>
          <w:bdr w:val="none" w:sz="0" w:space="0" w:color="auto" w:frame="1"/>
          <w:lang w:val="az-Latn-AZ" w:eastAsia="ru-RU"/>
        </w:rPr>
        <w:t>” (məcburiyyət), “</w:t>
      </w:r>
      <w:r w:rsidRPr="00D73643">
        <w:rPr>
          <w:rFonts w:ascii="Palatino Linotype" w:eastAsia="Times New Roman" w:hAnsi="Palatino Linotype" w:cs="B Badr"/>
          <w:b/>
          <w:bCs/>
          <w:sz w:val="24"/>
          <w:szCs w:val="24"/>
          <w:bdr w:val="none" w:sz="0" w:space="0" w:color="auto" w:frame="1"/>
          <w:lang w:val="az-Latn-AZ" w:eastAsia="ru-RU"/>
        </w:rPr>
        <w:t>hərəc</w:t>
      </w:r>
      <w:r w:rsidRPr="00D73643">
        <w:rPr>
          <w:rFonts w:ascii="Palatino Linotype" w:eastAsia="Times New Roman" w:hAnsi="Palatino Linotype" w:cs="B Badr"/>
          <w:sz w:val="24"/>
          <w:szCs w:val="24"/>
          <w:bdr w:val="none" w:sz="0" w:space="0" w:color="auto" w:frame="1"/>
          <w:lang w:val="az-Latn-AZ" w:eastAsia="ru-RU"/>
        </w:rPr>
        <w:t>” (çətinlik və məşəqqət), və “</w:t>
      </w:r>
      <w:r w:rsidRPr="00D73643">
        <w:rPr>
          <w:rFonts w:ascii="Palatino Linotype" w:eastAsia="Times New Roman" w:hAnsi="Palatino Linotype" w:cs="B Badr"/>
          <w:b/>
          <w:bCs/>
          <w:sz w:val="24"/>
          <w:szCs w:val="24"/>
          <w:bdr w:val="none" w:sz="0" w:space="0" w:color="auto" w:frame="1"/>
          <w:lang w:val="az-Latn-AZ" w:eastAsia="ru-RU"/>
        </w:rPr>
        <w:t>təzahum</w:t>
      </w:r>
      <w:r w:rsidRPr="00D73643">
        <w:rPr>
          <w:rFonts w:ascii="Palatino Linotype" w:eastAsia="Times New Roman" w:hAnsi="Palatino Linotype" w:cs="B Badr"/>
          <w:sz w:val="24"/>
          <w:szCs w:val="24"/>
          <w:bdr w:val="none" w:sz="0" w:space="0" w:color="auto" w:frame="1"/>
          <w:lang w:val="az-Latn-AZ" w:eastAsia="ru-RU"/>
        </w:rPr>
        <w:t>” (toqquşma) kimi hallardan doğan məsələlər qaşıya çıxa bilər. Əgər qarşıya bu hallardan hansısa birinin nümunəsi çıxarsa, onda din ona icazə verir və onu icazəli sayır.</w:t>
      </w:r>
    </w:p>
    <w:p w:rsidR="0093752B" w:rsidRPr="00D73643" w:rsidRDefault="0093752B" w:rsidP="0093752B">
      <w:pPr>
        <w:shd w:val="clear" w:color="auto" w:fill="FFFFFF"/>
        <w:spacing w:after="0"/>
        <w:ind w:firstLine="270"/>
        <w:jc w:val="both"/>
        <w:textAlignment w:val="baseline"/>
        <w:rPr>
          <w:rFonts w:ascii="Palatino Linotype" w:eastAsia="Times New Roman" w:hAnsi="Palatino Linotype" w:cs="B Badr"/>
          <w:sz w:val="24"/>
          <w:szCs w:val="24"/>
          <w:lang w:val="az-Latn-AZ" w:eastAsia="ru-RU"/>
        </w:rPr>
      </w:pPr>
      <w:r w:rsidRPr="00D73643">
        <w:rPr>
          <w:rFonts w:ascii="Palatino Linotype" w:eastAsia="Times New Roman" w:hAnsi="Palatino Linotype" w:cs="B Badr"/>
          <w:sz w:val="24"/>
          <w:szCs w:val="24"/>
          <w:bdr w:val="none" w:sz="0" w:space="0" w:color="auto" w:frame="1"/>
          <w:lang w:val="az-Latn-AZ" w:eastAsia="ru-RU"/>
        </w:rPr>
        <w:t>Əgər mütəxəssis bir şəxs ana və övladın hər ikisinin ölməsinə və yaxud yalnız uşağın ölməsinə diaqnoz qoyarsa, bu zaman ağıl abort etməyə hökm verir. Çünki hər bir halda onsuz uşaq öləcək. Bəzi hallarda isə abort vacib olur və belə toqquşmaların problemi yoxdur.</w:t>
      </w:r>
    </w:p>
    <w:p w:rsidR="0093752B" w:rsidRPr="00D73643" w:rsidRDefault="0093752B" w:rsidP="0093752B">
      <w:pPr>
        <w:shd w:val="clear" w:color="auto" w:fill="FFFFFF"/>
        <w:spacing w:after="0"/>
        <w:ind w:firstLine="270"/>
        <w:jc w:val="both"/>
        <w:textAlignment w:val="baseline"/>
        <w:rPr>
          <w:rFonts w:ascii="Palatino Linotype" w:eastAsia="Times New Roman" w:hAnsi="Palatino Linotype" w:cs="B Badr"/>
          <w:sz w:val="24"/>
          <w:szCs w:val="24"/>
          <w:lang w:val="az-Latn-AZ" w:eastAsia="ru-RU"/>
        </w:rPr>
      </w:pPr>
      <w:r w:rsidRPr="00D73643">
        <w:rPr>
          <w:rFonts w:ascii="Palatino Linotype" w:eastAsia="Times New Roman" w:hAnsi="Palatino Linotype" w:cs="B Badr"/>
          <w:sz w:val="24"/>
          <w:szCs w:val="24"/>
          <w:bdr w:val="none" w:sz="0" w:space="0" w:color="auto" w:frame="1"/>
          <w:lang w:val="az-Latn-AZ" w:eastAsia="ru-RU"/>
        </w:rPr>
        <w:t>Amma əgər ya ana, ya uşaq öləcəksə, burada hüquqi cəhətdən toqquşma yoxdur. Bu yerdə bir canı digərindən üstün tuta bilmərik. Burada ana ilə uşağın fərqi yoxdur, hər ikisinin ruhu vardır və insandırlar.</w:t>
      </w:r>
    </w:p>
    <w:p w:rsidR="0093752B" w:rsidRPr="00D73643" w:rsidRDefault="0093752B" w:rsidP="0093752B">
      <w:pPr>
        <w:shd w:val="clear" w:color="auto" w:fill="FFFFFF"/>
        <w:spacing w:after="0"/>
        <w:ind w:firstLine="270"/>
        <w:jc w:val="both"/>
        <w:textAlignment w:val="baseline"/>
        <w:rPr>
          <w:rFonts w:ascii="Palatino Linotype" w:eastAsia="Times New Roman" w:hAnsi="Palatino Linotype" w:cs="B Badr"/>
          <w:sz w:val="24"/>
          <w:szCs w:val="24"/>
          <w:bdr w:val="none" w:sz="0" w:space="0" w:color="auto" w:frame="1"/>
          <w:lang w:val="az-Latn-AZ" w:eastAsia="ru-RU"/>
        </w:rPr>
      </w:pPr>
      <w:r w:rsidRPr="00D73643">
        <w:rPr>
          <w:rFonts w:ascii="Palatino Linotype" w:eastAsia="Times New Roman" w:hAnsi="Palatino Linotype" w:cs="B Badr"/>
          <w:sz w:val="24"/>
          <w:szCs w:val="24"/>
          <w:bdr w:val="none" w:sz="0" w:space="0" w:color="auto" w:frame="1"/>
          <w:lang w:val="az-Latn-AZ" w:eastAsia="ru-RU"/>
        </w:rPr>
        <w:t>Deməli</w:t>
      </w:r>
      <w:ins w:id="135" w:author="Windows User" w:date="2024-05-16T01:24:00Z">
        <w:r w:rsidR="00B5698B">
          <w:rPr>
            <w:rFonts w:ascii="Palatino Linotype" w:eastAsia="Times New Roman" w:hAnsi="Palatino Linotype" w:cs="B Badr"/>
            <w:sz w:val="24"/>
            <w:szCs w:val="24"/>
            <w:bdr w:val="none" w:sz="0" w:space="0" w:color="auto" w:frame="1"/>
            <w:lang w:val="az-Latn-AZ" w:eastAsia="ru-RU"/>
          </w:rPr>
          <w:t>,</w:t>
        </w:r>
      </w:ins>
      <w:r w:rsidRPr="00D73643">
        <w:rPr>
          <w:rFonts w:ascii="Palatino Linotype" w:eastAsia="Times New Roman" w:hAnsi="Palatino Linotype" w:cs="B Badr"/>
          <w:sz w:val="24"/>
          <w:szCs w:val="24"/>
          <w:bdr w:val="none" w:sz="0" w:space="0" w:color="auto" w:frame="1"/>
          <w:lang w:val="az-Latn-AZ" w:eastAsia="ru-RU"/>
        </w:rPr>
        <w:t xml:space="preserve"> bəzən toqquşma birinin və ya ikisinin ölümündədir, bəzən isə ana, yaxud övladdan birinin ölməsində. Üçüncü halda uşağı abort etmək üçün səbəb yoxdur.</w:t>
      </w:r>
      <w:bookmarkStart w:id="136" w:name="_Toc111824388"/>
    </w:p>
    <w:p w:rsidR="0093752B" w:rsidRPr="00D73643" w:rsidRDefault="0093752B" w:rsidP="0093752B">
      <w:pPr>
        <w:pStyle w:val="Heading1"/>
        <w:spacing w:before="0"/>
        <w:ind w:firstLine="270"/>
        <w:rPr>
          <w:rFonts w:cs="B Badr"/>
          <w:color w:val="auto"/>
          <w:sz w:val="24"/>
          <w:szCs w:val="24"/>
          <w:bdr w:val="none" w:sz="0" w:space="0" w:color="auto" w:frame="1"/>
          <w:rtl/>
          <w:lang w:eastAsia="ru-RU" w:bidi="fa-IR"/>
        </w:rPr>
      </w:pPr>
      <w:bookmarkStart w:id="137" w:name="_Toc161496138"/>
      <w:r w:rsidRPr="00D73643">
        <w:rPr>
          <w:rFonts w:cs="B Badr"/>
          <w:color w:val="auto"/>
          <w:sz w:val="24"/>
          <w:szCs w:val="24"/>
          <w:bdr w:val="none" w:sz="0" w:space="0" w:color="auto" w:frame="1"/>
          <w:lang w:eastAsia="ru-RU"/>
        </w:rPr>
        <w:t>Abort etdirməyin səbəbləri</w:t>
      </w:r>
      <w:bookmarkEnd w:id="137"/>
      <w:r w:rsidRPr="00D73643">
        <w:rPr>
          <w:rFonts w:cs="B Badr"/>
          <w:color w:val="auto"/>
          <w:sz w:val="24"/>
          <w:szCs w:val="24"/>
          <w:bdr w:val="none" w:sz="0" w:space="0" w:color="auto" w:frame="1"/>
          <w:lang w:eastAsia="ru-RU"/>
        </w:rPr>
        <w:t xml:space="preserve"> </w:t>
      </w:r>
    </w:p>
    <w:p w:rsidR="0093752B" w:rsidRPr="00D73643" w:rsidRDefault="0093752B" w:rsidP="0093752B">
      <w:pPr>
        <w:pStyle w:val="Heading2"/>
        <w:spacing w:before="0"/>
        <w:ind w:firstLine="270"/>
        <w:rPr>
          <w:rFonts w:cs="B Badr"/>
          <w:color w:val="auto"/>
          <w:sz w:val="24"/>
          <w:szCs w:val="24"/>
          <w:lang w:eastAsia="ru-RU"/>
        </w:rPr>
      </w:pPr>
      <w:bookmarkStart w:id="138" w:name="_Toc161496139"/>
      <w:r w:rsidRPr="00D73643">
        <w:rPr>
          <w:rFonts w:cs="B Badr"/>
          <w:color w:val="auto"/>
          <w:sz w:val="24"/>
          <w:szCs w:val="24"/>
          <w:lang w:eastAsia="ru-RU"/>
        </w:rPr>
        <w:t xml:space="preserve">Birinci amil: </w:t>
      </w:r>
      <w:r w:rsidRPr="00C370BA">
        <w:rPr>
          <w:rFonts w:cs="B Badr"/>
          <w:i/>
          <w:iCs/>
          <w:color w:val="auto"/>
          <w:sz w:val="24"/>
          <w:szCs w:val="24"/>
          <w:lang w:eastAsia="ru-RU"/>
        </w:rPr>
        <w:t>Əqidəvi və dini xürafat amili</w:t>
      </w:r>
      <w:bookmarkEnd w:id="138"/>
    </w:p>
    <w:p w:rsidR="0093752B" w:rsidRPr="009A6611" w:rsidRDefault="0093752B" w:rsidP="0093752B">
      <w:pPr>
        <w:shd w:val="clear" w:color="auto" w:fill="FFFFFF"/>
        <w:spacing w:after="0"/>
        <w:ind w:firstLine="270"/>
        <w:jc w:val="both"/>
        <w:textAlignment w:val="baseline"/>
        <w:rPr>
          <w:rFonts w:ascii="Palatino Linotype" w:eastAsia="Times New Roman" w:hAnsi="Palatino Linotype" w:cs="B Badr"/>
          <w:color w:val="000000"/>
          <w:sz w:val="24"/>
          <w:szCs w:val="24"/>
          <w:bdr w:val="none" w:sz="0" w:space="0" w:color="auto" w:frame="1"/>
          <w:lang w:val="az-Latn-AZ" w:eastAsia="ru-RU"/>
        </w:rPr>
      </w:pPr>
      <w:r w:rsidRPr="009A6611">
        <w:rPr>
          <w:rFonts w:ascii="Palatino Linotype" w:eastAsia="Times New Roman" w:hAnsi="Palatino Linotype" w:cs="B Badr"/>
          <w:color w:val="000000"/>
          <w:sz w:val="24"/>
          <w:szCs w:val="24"/>
          <w:bdr w:val="none" w:sz="0" w:space="0" w:color="auto" w:frame="1"/>
          <w:lang w:val="az-Latn-AZ" w:eastAsia="ru-RU"/>
        </w:rPr>
        <w:t xml:space="preserve">Cahiliyyət dövründə qız və oğlanları bütlərə qurban edirdilər. </w:t>
      </w:r>
      <w:r w:rsidRPr="009A6611">
        <w:rPr>
          <w:rFonts w:ascii="Palatino Linotype" w:eastAsia="Times New Roman" w:hAnsi="Palatino Linotype" w:cs="B Badr"/>
          <w:color w:val="000000"/>
          <w:sz w:val="24"/>
          <w:szCs w:val="24"/>
          <w:bdr w:val="none" w:sz="0" w:space="0" w:color="auto" w:frame="1"/>
          <w:lang w:val="az-Latn-AZ" w:eastAsia="ru-RU" w:bidi="fa-IR"/>
        </w:rPr>
        <w:t>“</w:t>
      </w:r>
      <w:r w:rsidRPr="009A6611">
        <w:rPr>
          <w:rFonts w:ascii="Palatino Linotype" w:eastAsia="Times New Roman" w:hAnsi="Palatino Linotype" w:cs="B Badr"/>
          <w:color w:val="000000"/>
          <w:sz w:val="24"/>
          <w:szCs w:val="24"/>
          <w:bdr w:val="none" w:sz="0" w:space="0" w:color="auto" w:frame="1"/>
          <w:lang w:val="az-Latn-AZ" w:eastAsia="ru-RU"/>
        </w:rPr>
        <w:t>Ənam</w:t>
      </w:r>
      <w:r w:rsidRPr="009A6611">
        <w:rPr>
          <w:rFonts w:ascii="Palatino Linotype" w:eastAsia="Times New Roman" w:hAnsi="Palatino Linotype" w:cs="B Badr"/>
          <w:color w:val="000000"/>
          <w:sz w:val="24"/>
          <w:szCs w:val="24"/>
          <w:bdr w:val="none" w:sz="0" w:space="0" w:color="auto" w:frame="1"/>
          <w:lang w:val="az-Latn-AZ" w:eastAsia="ru-RU" w:bidi="fa-IR"/>
        </w:rPr>
        <w:t>”</w:t>
      </w:r>
      <w:r w:rsidRPr="009A6611">
        <w:rPr>
          <w:rFonts w:ascii="Palatino Linotype" w:eastAsia="Times New Roman" w:hAnsi="Palatino Linotype" w:cs="B Badr"/>
          <w:color w:val="000000"/>
          <w:sz w:val="24"/>
          <w:szCs w:val="24"/>
          <w:bdr w:val="none" w:sz="0" w:space="0" w:color="auto" w:frame="1"/>
          <w:lang w:val="az-Latn-AZ" w:eastAsia="ru-RU"/>
        </w:rPr>
        <w:t xml:space="preserve"> surəsində oxuyuruq:</w:t>
      </w:r>
    </w:p>
    <w:bookmarkEnd w:id="136"/>
    <w:p w:rsidR="0093752B" w:rsidRPr="009A6611" w:rsidRDefault="0093752B" w:rsidP="0093752B">
      <w:pPr>
        <w:shd w:val="clear" w:color="auto" w:fill="FFFFFF"/>
        <w:bidi/>
        <w:spacing w:after="0"/>
        <w:ind w:firstLine="270"/>
        <w:jc w:val="both"/>
        <w:textAlignment w:val="baseline"/>
        <w:rPr>
          <w:rFonts w:ascii="Palatino Linotype" w:eastAsia="Times New Roman" w:hAnsi="Palatino Linotype" w:cs="B Badr"/>
          <w:b/>
          <w:bCs/>
          <w:color w:val="000000"/>
          <w:sz w:val="24"/>
          <w:szCs w:val="24"/>
          <w:bdr w:val="none" w:sz="0" w:space="0" w:color="auto" w:frame="1"/>
          <w:lang w:val="az-Latn-AZ" w:eastAsia="ru-RU"/>
        </w:rPr>
      </w:pPr>
      <w:r w:rsidRPr="003009BA">
        <w:rPr>
          <w:rFonts w:ascii="Adobe Arabic" w:hAnsi="Adobe Arabic" w:cs="Adobe Arabic"/>
          <w:sz w:val="24"/>
          <w:szCs w:val="24"/>
          <w:rtl/>
          <w:lang w:val="az-Latn-AZ"/>
        </w:rPr>
        <w:t>﴿</w:t>
      </w:r>
      <w:r w:rsidRPr="009A6611">
        <w:rPr>
          <w:rFonts w:ascii="Palatino Linotype" w:eastAsia="Times New Roman" w:hAnsi="Palatino Linotype" w:cs="B Badr"/>
          <w:b/>
          <w:bCs/>
          <w:color w:val="000000"/>
          <w:sz w:val="24"/>
          <w:szCs w:val="24"/>
          <w:bdr w:val="none" w:sz="0" w:space="0" w:color="auto" w:frame="1"/>
          <w:rtl/>
          <w:lang w:val="az-Latn-AZ" w:eastAsia="ru-RU"/>
        </w:rPr>
        <w:t>وَ كَذلِكَ زَيَّنَ لِكَثِيرٍ مِنَ الْمُشْرِكِينَ قَتْلَ أَوْلادِهِمْ شُرَكاؤُهُمْ لِيُرْدُوهُمْ وَ لِيَلْبِسُوا عَلَيْهِمْ دِينَهُمْ وَ لَوْ شاءَ اللَّهُ ما فَعَلُوهُ فَذَرْهُمْ وَ ما يَفْتَرُونَ</w:t>
      </w:r>
      <w:r w:rsidRPr="003009BA">
        <w:rPr>
          <w:rFonts w:ascii="Adobe Arabic" w:hAnsi="Adobe Arabic" w:cs="Adobe Arabic"/>
          <w:sz w:val="24"/>
          <w:szCs w:val="24"/>
          <w:rtl/>
          <w:lang w:val="az-Latn-AZ"/>
        </w:rPr>
        <w:t>﴾</w:t>
      </w:r>
      <w:r w:rsidRPr="00C21053">
        <w:rPr>
          <w:rFonts w:ascii="Palatino Linotype" w:eastAsia="Times New Roman" w:hAnsi="Palatino Linotype" w:cs="B Badr"/>
          <w:color w:val="000000"/>
          <w:sz w:val="24"/>
          <w:szCs w:val="24"/>
          <w:bdr w:val="none" w:sz="0" w:space="0" w:color="auto" w:frame="1"/>
          <w:vertAlign w:val="superscript"/>
          <w:rtl/>
          <w:lang w:val="az-Latn-AZ" w:eastAsia="ru-RU"/>
        </w:rPr>
        <w:footnoteReference w:id="79"/>
      </w:r>
    </w:p>
    <w:p w:rsidR="0093752B" w:rsidRPr="00D73643" w:rsidRDefault="0093752B" w:rsidP="0093752B">
      <w:pPr>
        <w:spacing w:after="0"/>
        <w:ind w:firstLine="270"/>
        <w:jc w:val="both"/>
        <w:rPr>
          <w:rFonts w:ascii="Palatino Linotype" w:eastAsia="Times New Roman" w:hAnsi="Palatino Linotype" w:cs="B Badr"/>
          <w:b/>
          <w:bCs/>
          <w:sz w:val="24"/>
          <w:szCs w:val="24"/>
          <w:bdr w:val="none" w:sz="0" w:space="0" w:color="auto" w:frame="1"/>
          <w:lang w:val="az-Latn-AZ" w:eastAsia="ru-RU"/>
        </w:rPr>
      </w:pPr>
      <w:r w:rsidRPr="009A6611">
        <w:rPr>
          <w:rFonts w:ascii="Palatino Linotype" w:eastAsia="Times New Roman" w:hAnsi="Palatino Linotype" w:cs="B Badr"/>
          <w:b/>
          <w:bCs/>
          <w:i/>
          <w:iCs/>
          <w:color w:val="000000"/>
          <w:sz w:val="24"/>
          <w:szCs w:val="24"/>
          <w:lang w:val="az-Latn-AZ" w:eastAsia="ru-RU" w:bidi="fa-IR"/>
        </w:rPr>
        <w:t>“</w:t>
      </w:r>
      <w:r w:rsidRPr="009A6611">
        <w:rPr>
          <w:rFonts w:ascii="Palatino Linotype" w:eastAsia="Times New Roman" w:hAnsi="Palatino Linotype" w:cs="B Badr"/>
          <w:b/>
          <w:bCs/>
          <w:i/>
          <w:iCs/>
          <w:color w:val="000000"/>
          <w:sz w:val="24"/>
          <w:szCs w:val="24"/>
          <w:lang w:val="az-Latn-AZ" w:eastAsia="ru-RU"/>
        </w:rPr>
        <w:t xml:space="preserve">Beləcə, şərikləri müşriklərin çoxuna övladlarını (bütlərə qurban etmək məqsədilə) öldürməyi </w:t>
      </w:r>
      <w:r w:rsidRPr="009A6611">
        <w:rPr>
          <w:rFonts w:ascii="Palatino Linotype" w:hAnsi="Palatino Linotype" w:cs="B Badr"/>
          <w:b/>
          <w:bCs/>
          <w:i/>
          <w:iCs/>
          <w:sz w:val="24"/>
          <w:szCs w:val="24"/>
          <w:lang w:val="az-Latn-AZ"/>
        </w:rPr>
        <w:t xml:space="preserve">onlara yaxşı bir iş kimi göstərdilər </w:t>
      </w:r>
      <w:r w:rsidRPr="009A6611">
        <w:rPr>
          <w:rFonts w:ascii="Palatino Linotype" w:eastAsia="Times New Roman" w:hAnsi="Palatino Linotype" w:cs="B Badr"/>
          <w:b/>
          <w:bCs/>
          <w:i/>
          <w:iCs/>
          <w:color w:val="000000"/>
          <w:sz w:val="24"/>
          <w:szCs w:val="24"/>
          <w:lang w:val="az-Latn-AZ" w:eastAsia="ru-RU"/>
        </w:rPr>
        <w:t xml:space="preserve">ki, onları həlakətə sürükləsinlər və </w:t>
      </w:r>
      <w:r w:rsidRPr="00D73643">
        <w:rPr>
          <w:rFonts w:ascii="Palatino Linotype" w:eastAsia="Times New Roman" w:hAnsi="Palatino Linotype" w:cs="B Badr"/>
          <w:b/>
          <w:bCs/>
          <w:i/>
          <w:iCs/>
          <w:sz w:val="24"/>
          <w:szCs w:val="24"/>
          <w:lang w:val="az-Latn-AZ" w:eastAsia="ru-RU"/>
        </w:rPr>
        <w:t>onların dinlərini onlara anlaşılmaz və (xürafata) qarışıq göstərsinlər. Əgər Allah istəsəydi, onlar bunu etməzdilər.</w:t>
      </w:r>
      <w:r w:rsidRPr="00D73643">
        <w:rPr>
          <w:rFonts w:ascii="Palatino Linotype" w:hAnsi="Palatino Linotype" w:cs="B Badr"/>
          <w:b/>
          <w:bCs/>
          <w:i/>
          <w:iCs/>
          <w:sz w:val="24"/>
          <w:szCs w:val="24"/>
          <w:lang w:val="az-Latn-AZ"/>
        </w:rPr>
        <w:t xml:space="preserve"> (Qarşılarını ala bilərdi. Amma məcburiyyətin heç bir faydası yoxdur.)</w:t>
      </w:r>
      <w:r w:rsidRPr="00D73643">
        <w:rPr>
          <w:rFonts w:ascii="Palatino Linotype" w:eastAsia="Times New Roman" w:hAnsi="Palatino Linotype" w:cs="B Badr"/>
          <w:b/>
          <w:bCs/>
          <w:i/>
          <w:iCs/>
          <w:sz w:val="24"/>
          <w:szCs w:val="24"/>
          <w:lang w:val="az-Latn-AZ" w:eastAsia="ru-RU"/>
        </w:rPr>
        <w:t xml:space="preserve"> </w:t>
      </w:r>
      <w:r w:rsidRPr="00D73643">
        <w:rPr>
          <w:rFonts w:ascii="Palatino Linotype" w:hAnsi="Palatino Linotype" w:cs="B Badr"/>
          <w:b/>
          <w:bCs/>
          <w:i/>
          <w:iCs/>
          <w:sz w:val="24"/>
          <w:szCs w:val="24"/>
          <w:lang w:val="az-Latn-AZ"/>
        </w:rPr>
        <w:t>Onları da, uydurduqları yalanları da başlı-başına burax!</w:t>
      </w:r>
      <w:r w:rsidRPr="00D73643">
        <w:rPr>
          <w:rFonts w:ascii="Palatino Linotype" w:eastAsia="Times New Roman" w:hAnsi="Palatino Linotype" w:cs="B Badr"/>
          <w:b/>
          <w:bCs/>
          <w:i/>
          <w:iCs/>
          <w:sz w:val="24"/>
          <w:szCs w:val="24"/>
          <w:bdr w:val="none" w:sz="0" w:space="0" w:color="auto" w:frame="1"/>
          <w:lang w:val="az-Latn-AZ" w:eastAsia="ru-RU" w:bidi="fa-IR"/>
        </w:rPr>
        <w:t>”</w:t>
      </w:r>
      <w:r w:rsidRPr="00D73643">
        <w:rPr>
          <w:rFonts w:ascii="Palatino Linotype" w:eastAsia="Times New Roman" w:hAnsi="Palatino Linotype" w:cs="B Badr"/>
          <w:b/>
          <w:bCs/>
          <w:sz w:val="24"/>
          <w:szCs w:val="24"/>
          <w:bdr w:val="none" w:sz="0" w:space="0" w:color="auto" w:frame="1"/>
          <w:lang w:val="az-Latn-AZ" w:eastAsia="ru-RU"/>
        </w:rPr>
        <w:t xml:space="preserve"> </w:t>
      </w:r>
    </w:p>
    <w:p w:rsidR="0093752B" w:rsidRPr="00D73643" w:rsidRDefault="0093752B" w:rsidP="0093752B">
      <w:pPr>
        <w:pStyle w:val="Heading2"/>
        <w:spacing w:before="0"/>
        <w:ind w:firstLine="270"/>
        <w:rPr>
          <w:rFonts w:eastAsiaTheme="minorHAnsi" w:cs="B Badr"/>
          <w:color w:val="auto"/>
          <w:sz w:val="24"/>
          <w:szCs w:val="24"/>
        </w:rPr>
      </w:pPr>
      <w:bookmarkStart w:id="139" w:name="_Toc161496140"/>
      <w:r w:rsidRPr="00D73643">
        <w:rPr>
          <w:rFonts w:cs="B Badr"/>
          <w:color w:val="auto"/>
          <w:sz w:val="24"/>
          <w:szCs w:val="24"/>
          <w:bdr w:val="none" w:sz="0" w:space="0" w:color="auto" w:frame="1"/>
          <w:lang w:eastAsia="ru-RU"/>
        </w:rPr>
        <w:t xml:space="preserve">İkinci amil: </w:t>
      </w:r>
      <w:r w:rsidRPr="00C370BA">
        <w:rPr>
          <w:rFonts w:cs="B Badr"/>
          <w:i/>
          <w:iCs/>
          <w:color w:val="auto"/>
          <w:sz w:val="24"/>
          <w:szCs w:val="24"/>
          <w:bdr w:val="none" w:sz="0" w:space="0" w:color="auto" w:frame="1"/>
          <w:lang w:eastAsia="ru-RU"/>
        </w:rPr>
        <w:t>Cahillik qeyrəti</w:t>
      </w:r>
      <w:bookmarkEnd w:id="139"/>
      <w:r w:rsidRPr="00D73643">
        <w:rPr>
          <w:rFonts w:cs="B Badr"/>
          <w:color w:val="auto"/>
          <w:sz w:val="24"/>
          <w:szCs w:val="24"/>
          <w:bdr w:val="none" w:sz="0" w:space="0" w:color="auto" w:frame="1"/>
          <w:lang w:eastAsia="ru-RU"/>
        </w:rPr>
        <w:t xml:space="preserve"> </w:t>
      </w:r>
    </w:p>
    <w:p w:rsidR="0093752B" w:rsidRPr="00D73643" w:rsidRDefault="0093752B" w:rsidP="0093752B">
      <w:pPr>
        <w:shd w:val="clear" w:color="auto" w:fill="FFFFFF"/>
        <w:spacing w:after="0"/>
        <w:ind w:firstLine="270"/>
        <w:jc w:val="both"/>
        <w:textAlignment w:val="baseline"/>
        <w:rPr>
          <w:rFonts w:ascii="Palatino Linotype" w:eastAsia="Times New Roman" w:hAnsi="Palatino Linotype" w:cs="B Badr"/>
          <w:sz w:val="24"/>
          <w:szCs w:val="24"/>
          <w:bdr w:val="none" w:sz="0" w:space="0" w:color="auto" w:frame="1"/>
          <w:lang w:val="az-Latn-AZ" w:eastAsia="ru-RU"/>
        </w:rPr>
      </w:pPr>
      <w:r w:rsidRPr="00D73643">
        <w:rPr>
          <w:rFonts w:ascii="Palatino Linotype" w:eastAsia="Times New Roman" w:hAnsi="Palatino Linotype" w:cs="B Badr"/>
          <w:sz w:val="24"/>
          <w:szCs w:val="24"/>
          <w:bdr w:val="none" w:sz="0" w:space="0" w:color="auto" w:frame="1"/>
          <w:lang w:val="az-Latn-AZ" w:eastAsia="ru-RU"/>
        </w:rPr>
        <w:t xml:space="preserve">Cahiliyyət dövründə qızlarını öldürmək cahillik qeyrəti sayılırdı. Allah-taala </w:t>
      </w:r>
      <w:r w:rsidRPr="00D73643">
        <w:rPr>
          <w:rFonts w:ascii="Palatino Linotype" w:eastAsia="Times New Roman" w:hAnsi="Palatino Linotype" w:cs="B Badr"/>
          <w:sz w:val="24"/>
          <w:szCs w:val="24"/>
          <w:bdr w:val="none" w:sz="0" w:space="0" w:color="auto" w:frame="1"/>
          <w:lang w:val="az-Latn-AZ" w:eastAsia="ru-RU" w:bidi="fa-IR"/>
        </w:rPr>
        <w:t>“</w:t>
      </w:r>
      <w:r w:rsidRPr="00D73643">
        <w:rPr>
          <w:rFonts w:ascii="Palatino Linotype" w:eastAsia="Times New Roman" w:hAnsi="Palatino Linotype" w:cs="B Badr"/>
          <w:sz w:val="24"/>
          <w:szCs w:val="24"/>
          <w:bdr w:val="none" w:sz="0" w:space="0" w:color="auto" w:frame="1"/>
          <w:lang w:val="az-Latn-AZ" w:eastAsia="ru-RU"/>
        </w:rPr>
        <w:t>Nəhl</w:t>
      </w:r>
      <w:r w:rsidRPr="00D73643">
        <w:rPr>
          <w:rFonts w:ascii="Palatino Linotype" w:eastAsia="Times New Roman" w:hAnsi="Palatino Linotype" w:cs="B Badr"/>
          <w:sz w:val="24"/>
          <w:szCs w:val="24"/>
          <w:bdr w:val="none" w:sz="0" w:space="0" w:color="auto" w:frame="1"/>
          <w:lang w:val="az-Latn-AZ" w:eastAsia="ru-RU" w:bidi="fa-IR"/>
        </w:rPr>
        <w:t>”</w:t>
      </w:r>
      <w:r w:rsidRPr="00D73643">
        <w:rPr>
          <w:rFonts w:ascii="Palatino Linotype" w:eastAsia="Times New Roman" w:hAnsi="Palatino Linotype" w:cs="B Badr"/>
          <w:sz w:val="24"/>
          <w:szCs w:val="24"/>
          <w:bdr w:val="none" w:sz="0" w:space="0" w:color="auto" w:frame="1"/>
          <w:lang w:val="az-Latn-AZ" w:eastAsia="ru-RU"/>
        </w:rPr>
        <w:t xml:space="preserve"> surəsində buyurur:</w:t>
      </w:r>
    </w:p>
    <w:p w:rsidR="0093752B" w:rsidRPr="00D73643" w:rsidRDefault="0093752B" w:rsidP="0093752B">
      <w:pPr>
        <w:shd w:val="clear" w:color="auto" w:fill="FFFFFF"/>
        <w:bidi/>
        <w:spacing w:after="0"/>
        <w:ind w:firstLine="270"/>
        <w:jc w:val="both"/>
        <w:textAlignment w:val="baseline"/>
        <w:rPr>
          <w:rFonts w:ascii="Palatino Linotype" w:eastAsia="Times New Roman" w:hAnsi="Palatino Linotype" w:cs="B Badr"/>
          <w:b/>
          <w:bCs/>
          <w:sz w:val="24"/>
          <w:szCs w:val="24"/>
          <w:bdr w:val="none" w:sz="0" w:space="0" w:color="auto" w:frame="1"/>
          <w:lang w:val="az-Latn-AZ" w:eastAsia="ru-RU"/>
        </w:rPr>
      </w:pPr>
      <w:r w:rsidRPr="00D73643">
        <w:rPr>
          <w:rFonts w:ascii="Adobe Arabic" w:hAnsi="Adobe Arabic" w:cs="Adobe Arabic"/>
          <w:sz w:val="24"/>
          <w:szCs w:val="24"/>
          <w:rtl/>
          <w:lang w:val="az-Latn-AZ"/>
        </w:rPr>
        <w:t>﴿</w:t>
      </w:r>
      <w:r w:rsidRPr="00D73643">
        <w:rPr>
          <w:rFonts w:ascii="Palatino Linotype" w:eastAsia="Times New Roman" w:hAnsi="Palatino Linotype" w:cs="B Badr"/>
          <w:b/>
          <w:bCs/>
          <w:sz w:val="24"/>
          <w:szCs w:val="24"/>
          <w:bdr w:val="none" w:sz="0" w:space="0" w:color="auto" w:frame="1"/>
          <w:rtl/>
          <w:lang w:val="az-Latn-AZ" w:eastAsia="ru-RU"/>
        </w:rPr>
        <w:t>وَ إِذا بُشِّرَ أَحَدُهُمْ بِالْأُنْثى‏ ظَلَّ وَجْهُهُ مُسْوَدًّا وَ هُوَ كَظِيمٌ) يَتَوارى‏ مِنَ الْقَوْمِ مِنْ سُوءِ ما بُشِّرَ بِهِ أَيُمْسِكُهُ عَلى‏ هُونٍ أَمْ يَدُسُّهُ فِي التُّرابِ أَلا ساءَ ما يَحْكُمُون</w:t>
      </w:r>
      <w:r w:rsidRPr="00D73643">
        <w:rPr>
          <w:rFonts w:ascii="Palatino Linotype" w:eastAsia="Times New Roman" w:hAnsi="Palatino Linotype" w:cs="B Badr" w:hint="cs"/>
          <w:b/>
          <w:bCs/>
          <w:sz w:val="24"/>
          <w:szCs w:val="24"/>
          <w:bdr w:val="none" w:sz="0" w:space="0" w:color="auto" w:frame="1"/>
          <w:rtl/>
          <w:lang w:val="az-Latn-AZ" w:eastAsia="ru-RU"/>
        </w:rPr>
        <w:t>َ</w:t>
      </w:r>
      <w:r w:rsidRPr="00D73643">
        <w:rPr>
          <w:rFonts w:ascii="Adobe Arabic" w:hAnsi="Adobe Arabic" w:cs="Adobe Arabic"/>
          <w:sz w:val="24"/>
          <w:szCs w:val="24"/>
          <w:rtl/>
          <w:lang w:val="az-Latn-AZ"/>
        </w:rPr>
        <w:t>﴾</w:t>
      </w:r>
      <w:r w:rsidRPr="00D73643">
        <w:rPr>
          <w:rFonts w:ascii="Palatino Linotype" w:eastAsia="Calibri" w:hAnsi="Palatino Linotype" w:cs="B Badr"/>
          <w:sz w:val="24"/>
          <w:szCs w:val="24"/>
          <w:vertAlign w:val="superscript"/>
          <w:rtl/>
          <w:lang w:val="az-Latn-AZ" w:bidi="fa-IR"/>
        </w:rPr>
        <w:footnoteReference w:id="80"/>
      </w:r>
    </w:p>
    <w:p w:rsidR="0093752B" w:rsidRPr="00D73643" w:rsidRDefault="0093752B" w:rsidP="0093752B">
      <w:pPr>
        <w:shd w:val="clear" w:color="auto" w:fill="FFFFFF"/>
        <w:spacing w:after="0"/>
        <w:ind w:firstLine="270"/>
        <w:jc w:val="both"/>
        <w:textAlignment w:val="baseline"/>
        <w:rPr>
          <w:rFonts w:ascii="Palatino Linotype" w:eastAsia="Times New Roman" w:hAnsi="Palatino Linotype" w:cs="B Badr"/>
          <w:b/>
          <w:bCs/>
          <w:i/>
          <w:iCs/>
          <w:sz w:val="24"/>
          <w:szCs w:val="24"/>
          <w:bdr w:val="none" w:sz="0" w:space="0" w:color="auto" w:frame="1"/>
          <w:rtl/>
          <w:lang w:val="az-Latn-AZ" w:eastAsia="ru-RU"/>
        </w:rPr>
      </w:pPr>
      <w:r w:rsidRPr="00D73643">
        <w:rPr>
          <w:rFonts w:ascii="Palatino Linotype" w:eastAsia="Times New Roman" w:hAnsi="Palatino Linotype" w:cs="B Badr"/>
          <w:b/>
          <w:bCs/>
          <w:i/>
          <w:iCs/>
          <w:sz w:val="24"/>
          <w:szCs w:val="24"/>
          <w:bdr w:val="none" w:sz="0" w:space="0" w:color="auto" w:frame="1"/>
          <w:lang w:val="az-Latn-AZ" w:eastAsia="ru-RU" w:bidi="fa-IR"/>
        </w:rPr>
        <w:t>“</w:t>
      </w:r>
      <w:r w:rsidRPr="00D73643">
        <w:rPr>
          <w:rFonts w:ascii="Palatino Linotype" w:eastAsia="Times New Roman" w:hAnsi="Palatino Linotype" w:cs="B Badr"/>
          <w:b/>
          <w:bCs/>
          <w:i/>
          <w:iCs/>
          <w:sz w:val="24"/>
          <w:szCs w:val="24"/>
          <w:bdr w:val="none" w:sz="0" w:space="0" w:color="auto" w:frame="1"/>
          <w:lang w:val="az-Latn-AZ" w:eastAsia="ru-RU"/>
        </w:rPr>
        <w:t>Onlardan birinə qızı olması ilə müjdə verdikdə, qəzəbindən üzü qapqara qaralar. Verilən müjdənin pisliyi üzündən tayfasından qaçıb gizlənər. Görəsən, onu (o körpəni) zillət içində saxlayacaq, yoxsa torpağa göməcək? Bir görün onlar necə pis mühakimə yürüdürlər!</w:t>
      </w:r>
      <w:r w:rsidRPr="00D73643">
        <w:rPr>
          <w:rFonts w:ascii="Palatino Linotype" w:eastAsia="Times New Roman" w:hAnsi="Palatino Linotype" w:cs="B Badr"/>
          <w:b/>
          <w:bCs/>
          <w:i/>
          <w:iCs/>
          <w:sz w:val="24"/>
          <w:szCs w:val="24"/>
          <w:bdr w:val="none" w:sz="0" w:space="0" w:color="auto" w:frame="1"/>
          <w:lang w:val="az-Latn-AZ" w:eastAsia="ru-RU" w:bidi="fa-IR"/>
        </w:rPr>
        <w:t>”</w:t>
      </w:r>
    </w:p>
    <w:p w:rsidR="0093752B" w:rsidRPr="00D73643" w:rsidRDefault="0093752B" w:rsidP="0093752B">
      <w:pPr>
        <w:pStyle w:val="Heading2"/>
        <w:spacing w:before="0"/>
        <w:ind w:firstLine="270"/>
        <w:rPr>
          <w:rFonts w:cs="B Badr"/>
          <w:color w:val="auto"/>
          <w:sz w:val="24"/>
          <w:szCs w:val="24"/>
          <w:rtl/>
          <w:lang w:eastAsia="ru-RU" w:bidi="fa-IR"/>
        </w:rPr>
      </w:pPr>
      <w:bookmarkStart w:id="140" w:name="_Toc161496141"/>
      <w:r w:rsidRPr="00D73643">
        <w:rPr>
          <w:rFonts w:cs="B Badr"/>
          <w:color w:val="auto"/>
          <w:sz w:val="24"/>
          <w:szCs w:val="24"/>
          <w:lang w:eastAsia="ru-RU" w:bidi="fa-IR"/>
        </w:rPr>
        <w:t xml:space="preserve">Üçüncü amil: </w:t>
      </w:r>
      <w:r w:rsidRPr="00DC216A">
        <w:rPr>
          <w:rFonts w:cs="B Badr"/>
          <w:i/>
          <w:iCs/>
          <w:color w:val="auto"/>
          <w:sz w:val="24"/>
          <w:szCs w:val="24"/>
          <w:lang w:eastAsia="ru-RU" w:bidi="fa-IR"/>
        </w:rPr>
        <w:t>İqtisadi və məişət məsələləri</w:t>
      </w:r>
      <w:bookmarkEnd w:id="140"/>
      <w:r w:rsidRPr="00D73643">
        <w:rPr>
          <w:rFonts w:cs="B Badr"/>
          <w:color w:val="auto"/>
          <w:sz w:val="24"/>
          <w:szCs w:val="24"/>
          <w:lang w:eastAsia="ru-RU" w:bidi="fa-IR"/>
        </w:rPr>
        <w:t xml:space="preserve"> </w:t>
      </w:r>
    </w:p>
    <w:p w:rsidR="0093752B" w:rsidRPr="00D73643" w:rsidRDefault="0093752B" w:rsidP="00D80171">
      <w:pPr>
        <w:shd w:val="clear" w:color="auto" w:fill="FFFFFF"/>
        <w:spacing w:after="0"/>
        <w:ind w:firstLine="270"/>
        <w:jc w:val="both"/>
        <w:textAlignment w:val="baseline"/>
        <w:rPr>
          <w:rFonts w:ascii="Palatino Linotype" w:eastAsia="Times New Roman" w:hAnsi="Palatino Linotype" w:cs="B Badr"/>
          <w:b/>
          <w:bCs/>
          <w:i/>
          <w:iCs/>
          <w:sz w:val="24"/>
          <w:szCs w:val="24"/>
          <w:bdr w:val="none" w:sz="0" w:space="0" w:color="auto" w:frame="1"/>
          <w:lang w:val="az-Latn-AZ" w:eastAsia="ru-RU"/>
        </w:rPr>
      </w:pPr>
      <w:r w:rsidRPr="00D73643">
        <w:rPr>
          <w:rFonts w:ascii="Palatino Linotype" w:eastAsia="Times New Roman" w:hAnsi="Palatino Linotype" w:cs="B Badr"/>
          <w:sz w:val="24"/>
          <w:szCs w:val="24"/>
          <w:bdr w:val="none" w:sz="0" w:space="0" w:color="auto" w:frame="1"/>
          <w:lang w:val="az-Latn-AZ" w:eastAsia="ru-RU"/>
        </w:rPr>
        <w:t>İslamdan öncə cahiliyyət dövründə iqtisadi və məişət məsələlərinə görə qızlar və oğlanlarını öldürürdülər. Bu üçüncü amil haqqında Allah-taala buyurur:</w:t>
      </w:r>
    </w:p>
    <w:p w:rsidR="0093752B" w:rsidRPr="00D73643" w:rsidRDefault="0093752B" w:rsidP="0093752B">
      <w:pPr>
        <w:shd w:val="clear" w:color="auto" w:fill="FFFFFF"/>
        <w:bidi/>
        <w:spacing w:after="0"/>
        <w:ind w:firstLine="270"/>
        <w:jc w:val="both"/>
        <w:textAlignment w:val="baseline"/>
        <w:rPr>
          <w:rFonts w:ascii="Palatino Linotype" w:eastAsia="Times New Roman" w:hAnsi="Palatino Linotype" w:cs="B Badr"/>
          <w:b/>
          <w:bCs/>
          <w:sz w:val="24"/>
          <w:szCs w:val="24"/>
          <w:bdr w:val="none" w:sz="0" w:space="0" w:color="auto" w:frame="1"/>
          <w:lang w:val="az-Latn-AZ" w:eastAsia="ru-RU"/>
        </w:rPr>
      </w:pPr>
      <w:r w:rsidRPr="00D73643">
        <w:rPr>
          <w:rFonts w:ascii="Adobe Arabic" w:hAnsi="Adobe Arabic" w:cs="Adobe Arabic"/>
          <w:sz w:val="24"/>
          <w:szCs w:val="24"/>
          <w:rtl/>
          <w:lang w:val="az-Latn-AZ"/>
        </w:rPr>
        <w:t>﴿</w:t>
      </w:r>
      <w:r w:rsidRPr="00D73643">
        <w:rPr>
          <w:rFonts w:ascii="Palatino Linotype" w:eastAsia="Times New Roman" w:hAnsi="Palatino Linotype" w:cs="B Badr"/>
          <w:b/>
          <w:bCs/>
          <w:sz w:val="24"/>
          <w:szCs w:val="24"/>
          <w:bdr w:val="none" w:sz="0" w:space="0" w:color="auto" w:frame="1"/>
          <w:rtl/>
          <w:lang w:val="az-Latn-AZ" w:eastAsia="ru-RU"/>
        </w:rPr>
        <w:t>... وَ لا تَقْتُلُوا أَوْلادَكُمْ مِنْ إِمْلاقٍ نَحْنُ نَرْزُقُكُمْ وَ إِيَّاهُم...</w:t>
      </w:r>
      <w:r w:rsidRPr="00D73643">
        <w:rPr>
          <w:rFonts w:ascii="Adobe Arabic" w:hAnsi="Adobe Arabic" w:cs="Adobe Arabic"/>
          <w:sz w:val="24"/>
          <w:szCs w:val="24"/>
          <w:rtl/>
          <w:lang w:val="az-Latn-AZ"/>
        </w:rPr>
        <w:t xml:space="preserve"> ﴾</w:t>
      </w:r>
      <w:r w:rsidRPr="00D73643">
        <w:rPr>
          <w:rFonts w:ascii="Palatino Linotype" w:eastAsia="Times New Roman" w:hAnsi="Palatino Linotype" w:cs="B Badr"/>
          <w:sz w:val="24"/>
          <w:szCs w:val="24"/>
          <w:bdr w:val="none" w:sz="0" w:space="0" w:color="auto" w:frame="1"/>
          <w:vertAlign w:val="superscript"/>
          <w:rtl/>
          <w:lang w:val="az-Latn-AZ" w:eastAsia="ru-RU"/>
        </w:rPr>
        <w:footnoteReference w:id="81"/>
      </w:r>
    </w:p>
    <w:p w:rsidR="0093752B" w:rsidRPr="00D73643" w:rsidRDefault="0093752B" w:rsidP="0093752B">
      <w:pPr>
        <w:shd w:val="clear" w:color="auto" w:fill="FFFFFF"/>
        <w:spacing w:after="0"/>
        <w:ind w:firstLine="270"/>
        <w:jc w:val="both"/>
        <w:textAlignment w:val="baseline"/>
        <w:rPr>
          <w:rFonts w:ascii="Palatino Linotype" w:eastAsia="Times New Roman" w:hAnsi="Palatino Linotype" w:cs="B Badr"/>
          <w:b/>
          <w:bCs/>
          <w:i/>
          <w:iCs/>
          <w:sz w:val="24"/>
          <w:szCs w:val="24"/>
          <w:bdr w:val="none" w:sz="0" w:space="0" w:color="auto" w:frame="1"/>
          <w:lang w:val="az-Latn-AZ" w:eastAsia="ru-RU"/>
        </w:rPr>
      </w:pPr>
      <w:r w:rsidRPr="00D73643">
        <w:rPr>
          <w:rFonts w:ascii="Palatino Linotype" w:eastAsia="Times New Roman" w:hAnsi="Palatino Linotype" w:cs="B Badr"/>
          <w:b/>
          <w:bCs/>
          <w:i/>
          <w:iCs/>
          <w:sz w:val="24"/>
          <w:szCs w:val="24"/>
          <w:bdr w:val="none" w:sz="0" w:space="0" w:color="auto" w:frame="1"/>
          <w:lang w:val="az-Latn-AZ" w:eastAsia="ru-RU"/>
        </w:rPr>
        <w:t>“...Övladlarınızı yoxsulluq qorxusundan öldürməyin. Sizə və onlara ruzini Biz veririk..”</w:t>
      </w:r>
    </w:p>
    <w:p w:rsidR="0093752B" w:rsidRPr="00D73643" w:rsidRDefault="0093752B" w:rsidP="0093752B">
      <w:pPr>
        <w:shd w:val="clear" w:color="auto" w:fill="FFFFFF"/>
        <w:bidi/>
        <w:spacing w:after="0"/>
        <w:ind w:firstLine="270"/>
        <w:jc w:val="both"/>
        <w:textAlignment w:val="baseline"/>
        <w:rPr>
          <w:rFonts w:ascii="Palatino Linotype" w:eastAsia="Times New Roman" w:hAnsi="Palatino Linotype" w:cs="B Badr"/>
          <w:b/>
          <w:bCs/>
          <w:sz w:val="24"/>
          <w:szCs w:val="24"/>
          <w:lang w:val="az-Latn-AZ" w:eastAsia="ru-RU"/>
        </w:rPr>
      </w:pPr>
      <w:r w:rsidRPr="00D73643">
        <w:rPr>
          <w:rFonts w:ascii="Adobe Arabic" w:hAnsi="Adobe Arabic" w:cs="Adobe Arabic"/>
          <w:sz w:val="24"/>
          <w:szCs w:val="24"/>
          <w:rtl/>
          <w:lang w:val="az-Latn-AZ"/>
        </w:rPr>
        <w:t>﴿</w:t>
      </w:r>
      <w:r w:rsidRPr="00D73643">
        <w:rPr>
          <w:rFonts w:ascii="Palatino Linotype" w:eastAsia="Times New Roman" w:hAnsi="Palatino Linotype" w:cs="B Badr"/>
          <w:b/>
          <w:bCs/>
          <w:sz w:val="24"/>
          <w:szCs w:val="24"/>
          <w:rtl/>
          <w:lang w:val="az-Latn-AZ" w:eastAsia="ru-RU"/>
        </w:rPr>
        <w:t>وَلَا تَقْتُلُوا أَوْلَادَكُمْ خَشْيَةَ إِمْلَاقٍ نَحْنُ نَرْزُقُهُمْ وَإِيَّاكُمْ إِنَّ قَتْلَهُمْ كَانَ خِطْئًا كَبِيرًا</w:t>
      </w:r>
      <w:r w:rsidRPr="00D73643">
        <w:rPr>
          <w:rFonts w:ascii="Adobe Arabic" w:hAnsi="Adobe Arabic" w:cs="Adobe Arabic"/>
          <w:sz w:val="24"/>
          <w:szCs w:val="24"/>
          <w:rtl/>
          <w:lang w:val="az-Latn-AZ"/>
        </w:rPr>
        <w:t>﴾</w:t>
      </w:r>
      <w:r w:rsidRPr="00D73643">
        <w:rPr>
          <w:rFonts w:ascii="Palatino Linotype" w:eastAsia="Times New Roman" w:hAnsi="Palatino Linotype" w:cs="B Badr"/>
          <w:sz w:val="24"/>
          <w:szCs w:val="24"/>
          <w:vertAlign w:val="superscript"/>
          <w:rtl/>
          <w:lang w:val="az-Latn-AZ" w:eastAsia="ru-RU"/>
        </w:rPr>
        <w:footnoteReference w:id="82"/>
      </w:r>
    </w:p>
    <w:p w:rsidR="0093752B" w:rsidRPr="00D73643" w:rsidRDefault="0093752B" w:rsidP="0093752B">
      <w:pPr>
        <w:shd w:val="clear" w:color="auto" w:fill="FFFFFF"/>
        <w:spacing w:after="0"/>
        <w:ind w:firstLine="270"/>
        <w:jc w:val="both"/>
        <w:textAlignment w:val="baseline"/>
        <w:rPr>
          <w:rFonts w:ascii="Palatino Linotype" w:eastAsia="Times New Roman" w:hAnsi="Palatino Linotype" w:cs="B Badr"/>
          <w:b/>
          <w:bCs/>
          <w:i/>
          <w:iCs/>
          <w:sz w:val="24"/>
          <w:szCs w:val="24"/>
          <w:lang w:val="az-Latn-AZ" w:eastAsia="ru-RU"/>
        </w:rPr>
      </w:pPr>
      <w:r w:rsidRPr="00D73643">
        <w:rPr>
          <w:rFonts w:ascii="Palatino Linotype" w:eastAsia="Times New Roman" w:hAnsi="Palatino Linotype" w:cs="B Badr"/>
          <w:b/>
          <w:bCs/>
          <w:i/>
          <w:iCs/>
          <w:sz w:val="24"/>
          <w:szCs w:val="24"/>
          <w:lang w:val="az-Latn-AZ" w:eastAsia="ru-RU"/>
        </w:rPr>
        <w:t>“Öz övladlarınızı yoxsulluq qorxusundan öldürməyin. Onlara və sizə ruzi verən Bizik. Həqiqətən, onları öldürmək böyük günahdır.”</w:t>
      </w:r>
    </w:p>
    <w:p w:rsidR="0093752B" w:rsidRPr="00D73643" w:rsidRDefault="0093752B" w:rsidP="0093752B">
      <w:pPr>
        <w:pStyle w:val="Heading2"/>
        <w:spacing w:before="0"/>
        <w:ind w:firstLine="270"/>
        <w:rPr>
          <w:rFonts w:cs="B Badr"/>
          <w:color w:val="auto"/>
          <w:sz w:val="24"/>
          <w:szCs w:val="24"/>
          <w:lang w:eastAsia="ru-RU"/>
        </w:rPr>
      </w:pPr>
      <w:bookmarkStart w:id="141" w:name="_Toc161496142"/>
      <w:r w:rsidRPr="00D73643">
        <w:rPr>
          <w:rFonts w:cs="B Badr"/>
          <w:color w:val="auto"/>
          <w:sz w:val="24"/>
          <w:szCs w:val="24"/>
          <w:lang w:eastAsia="ru-RU"/>
        </w:rPr>
        <w:t>Fiziki qüsurlu övlada və ya anaya mərhəmət səbəbindən abort</w:t>
      </w:r>
      <w:bookmarkEnd w:id="141"/>
      <w:r w:rsidRPr="00D73643">
        <w:rPr>
          <w:rFonts w:cs="B Badr"/>
          <w:color w:val="auto"/>
          <w:sz w:val="24"/>
          <w:szCs w:val="24"/>
          <w:lang w:eastAsia="ru-RU"/>
        </w:rPr>
        <w:t xml:space="preserve"> </w:t>
      </w:r>
    </w:p>
    <w:p w:rsidR="0093752B" w:rsidRPr="00D73643" w:rsidRDefault="0093752B" w:rsidP="0093752B">
      <w:pPr>
        <w:shd w:val="clear" w:color="auto" w:fill="FFFFFF"/>
        <w:spacing w:after="0"/>
        <w:ind w:firstLine="270"/>
        <w:jc w:val="both"/>
        <w:textAlignment w:val="baseline"/>
        <w:rPr>
          <w:rFonts w:ascii="Palatino Linotype" w:eastAsia="Times New Roman" w:hAnsi="Palatino Linotype" w:cs="B Badr"/>
          <w:sz w:val="24"/>
          <w:szCs w:val="24"/>
          <w:lang w:val="az-Latn-AZ" w:eastAsia="ru-RU"/>
        </w:rPr>
      </w:pPr>
      <w:r w:rsidRPr="00D73643">
        <w:rPr>
          <w:rFonts w:ascii="Palatino Linotype" w:eastAsia="Times New Roman" w:hAnsi="Palatino Linotype" w:cs="B Badr"/>
          <w:sz w:val="24"/>
          <w:szCs w:val="24"/>
          <w:bdr w:val="none" w:sz="0" w:space="0" w:color="auto" w:frame="1"/>
          <w:lang w:val="az-Latn-AZ" w:eastAsia="ru-RU"/>
        </w:rPr>
        <w:t>Bəzən mütəxəssis həkim uşağın dünyaya əlil gələcəyini proqnozlaşdırır və həmin “əlil övlada mərhəmət” səbəbindən abort edilir. Əlbəttə, bu kimi hallarda abort “anaya mərhəmət” səbəbindən də ola bilər. Həmçinin, əlil və fiziki cəhətdən qüsurlu doğulan övladın saxlanması üçün tələb olunan çoxlu xərclər də abort etməyə səbəb ola bilər.</w:t>
      </w:r>
    </w:p>
    <w:p w:rsidR="0093752B" w:rsidRPr="00BD2248" w:rsidRDefault="0093752B" w:rsidP="00E706B0">
      <w:pPr>
        <w:shd w:val="clear" w:color="auto" w:fill="FFFFFF"/>
        <w:spacing w:after="0"/>
        <w:ind w:firstLine="270"/>
        <w:jc w:val="both"/>
        <w:textAlignment w:val="baseline"/>
        <w:rPr>
          <w:rFonts w:ascii="Palatino Linotype" w:eastAsia="Times New Roman" w:hAnsi="Palatino Linotype" w:cs="B Badr"/>
          <w:color w:val="000000"/>
          <w:sz w:val="24"/>
          <w:szCs w:val="24"/>
          <w:bdr w:val="none" w:sz="0" w:space="0" w:color="auto" w:frame="1"/>
          <w:lang w:val="az-Latn-AZ" w:eastAsia="ru-RU"/>
        </w:rPr>
      </w:pPr>
      <w:r w:rsidRPr="009A6611">
        <w:rPr>
          <w:rFonts w:ascii="Palatino Linotype" w:eastAsia="Times New Roman" w:hAnsi="Palatino Linotype" w:cs="B Badr"/>
          <w:color w:val="000000"/>
          <w:sz w:val="24"/>
          <w:szCs w:val="24"/>
          <w:bdr w:val="none" w:sz="0" w:space="0" w:color="auto" w:frame="1"/>
          <w:lang w:val="az-Latn-AZ" w:eastAsia="ru-RU"/>
        </w:rPr>
        <w:t>Əgər sözügedən məsələ həqiqətən məşəqqət və çətinliklə nəticələnəcəksə, onda bu, başqa mövzudur. Amma hər bir övlad ilahi imtahandır. Bu dünyada hər kəs ilahi imtahan aşırımlarından keçməlidir.</w:t>
      </w:r>
      <w:r w:rsidRPr="009A6611">
        <w:rPr>
          <w:rFonts w:ascii="Palatino Linotype" w:eastAsia="Times New Roman" w:hAnsi="Palatino Linotype" w:cs="B Badr"/>
          <w:color w:val="000000"/>
          <w:sz w:val="24"/>
          <w:szCs w:val="24"/>
          <w:bdr w:val="none" w:sz="0" w:space="0" w:color="auto" w:frame="1"/>
          <w:vertAlign w:val="superscript"/>
          <w:lang w:val="az-Latn-AZ" w:eastAsia="ru-RU"/>
        </w:rPr>
        <w:footnoteReference w:id="83"/>
      </w:r>
      <w:r w:rsidRPr="009A6611">
        <w:rPr>
          <w:rFonts w:ascii="Palatino Linotype" w:eastAsia="Times New Roman" w:hAnsi="Palatino Linotype" w:cs="B Badr"/>
          <w:color w:val="000000"/>
          <w:sz w:val="24"/>
          <w:szCs w:val="24"/>
          <w:bdr w:val="none" w:sz="0" w:space="0" w:color="auto" w:frame="1"/>
          <w:lang w:val="az-Latn-AZ" w:eastAsia="ru-RU"/>
        </w:rPr>
        <w:t xml:space="preserve"> İnsan başa düşməlidir ki, o, təkcə xoş günlərdə inkişaf etmir. Əksinə, insan </w:t>
      </w:r>
      <w:r w:rsidR="00BD2248">
        <w:rPr>
          <w:rFonts w:ascii="Palatino Linotype" w:eastAsia="Times New Roman" w:hAnsi="Palatino Linotype" w:cs="B Badr"/>
          <w:color w:val="000000"/>
          <w:sz w:val="24"/>
          <w:szCs w:val="24"/>
          <w:bdr w:val="none" w:sz="0" w:space="0" w:color="auto" w:frame="1"/>
          <w:lang w:val="az-Latn-AZ" w:eastAsia="ru-RU"/>
        </w:rPr>
        <w:t>çətinliklərlə üzləşən zaman onun tərəqqi etməsi üçün zəmin yaranır</w:t>
      </w:r>
      <w:r w:rsidRPr="009A6611">
        <w:rPr>
          <w:rFonts w:ascii="Palatino Linotype" w:eastAsia="Times New Roman" w:hAnsi="Palatino Linotype" w:cs="B Badr"/>
          <w:color w:val="000000"/>
          <w:sz w:val="24"/>
          <w:szCs w:val="24"/>
          <w:bdr w:val="none" w:sz="0" w:space="0" w:color="auto" w:frame="1"/>
          <w:lang w:val="az-Latn-AZ" w:eastAsia="ru-RU"/>
        </w:rPr>
        <w:t>. Allah hər bir insanı çətin hadisələrlə üzləşdirir ki, insanın savab və fəzilətləri artsın.</w:t>
      </w:r>
      <w:r w:rsidR="00BD2248">
        <w:rPr>
          <w:rFonts w:ascii="Palatino Linotype" w:eastAsia="Times New Roman" w:hAnsi="Palatino Linotype" w:cs="B Badr"/>
          <w:color w:val="000000"/>
          <w:sz w:val="24"/>
          <w:szCs w:val="24"/>
          <w:bdr w:val="none" w:sz="0" w:space="0" w:color="auto" w:frame="1"/>
          <w:lang w:val="az-Latn-AZ" w:eastAsia="ru-RU"/>
        </w:rPr>
        <w:t xml:space="preserve"> </w:t>
      </w:r>
      <w:r w:rsidRPr="009A6611">
        <w:rPr>
          <w:rFonts w:ascii="Palatino Linotype" w:eastAsia="Times New Roman" w:hAnsi="Palatino Linotype" w:cs="B Badr"/>
          <w:color w:val="000000"/>
          <w:sz w:val="24"/>
          <w:szCs w:val="24"/>
          <w:bdr w:val="none" w:sz="0" w:space="0" w:color="auto" w:frame="1"/>
          <w:lang w:val="az-Latn-AZ" w:eastAsia="ru-RU"/>
        </w:rPr>
        <w:t xml:space="preserve">Abort bu ilahi imtahandan </w:t>
      </w:r>
      <w:r w:rsidR="00BD2248">
        <w:rPr>
          <w:rFonts w:ascii="Palatino Linotype" w:eastAsia="Times New Roman" w:hAnsi="Palatino Linotype" w:cs="B Badr"/>
          <w:color w:val="000000"/>
          <w:sz w:val="24"/>
          <w:szCs w:val="24"/>
          <w:bdr w:val="none" w:sz="0" w:space="0" w:color="auto" w:frame="1"/>
          <w:lang w:val="az-Latn-AZ" w:eastAsia="ru-RU"/>
        </w:rPr>
        <w:t>üzüağ yox</w:t>
      </w:r>
      <w:ins w:id="142" w:author="Windows User" w:date="2024-05-16T01:32:00Z">
        <w:r w:rsidR="00B5698B">
          <w:rPr>
            <w:rFonts w:ascii="Palatino Linotype" w:eastAsia="Times New Roman" w:hAnsi="Palatino Linotype" w:cs="B Badr"/>
            <w:color w:val="000000"/>
            <w:sz w:val="24"/>
            <w:szCs w:val="24"/>
            <w:bdr w:val="none" w:sz="0" w:space="0" w:color="auto" w:frame="1"/>
            <w:lang w:val="az-Latn-AZ" w:eastAsia="ru-RU" w:bidi="fa-IR"/>
          </w:rPr>
          <w:t>,</w:t>
        </w:r>
      </w:ins>
      <w:r w:rsidR="00BD2248">
        <w:rPr>
          <w:rFonts w:ascii="Palatino Linotype" w:eastAsia="Times New Roman" w:hAnsi="Palatino Linotype" w:cs="B Badr"/>
          <w:color w:val="000000"/>
          <w:sz w:val="24"/>
          <w:szCs w:val="24"/>
          <w:bdr w:val="none" w:sz="0" w:space="0" w:color="auto" w:frame="1"/>
          <w:lang w:val="az-Latn-AZ" w:eastAsia="ru-RU"/>
        </w:rPr>
        <w:t xml:space="preserve"> əksinə başıaşağı çıxmaq </w:t>
      </w:r>
      <w:r w:rsidRPr="009A6611">
        <w:rPr>
          <w:rFonts w:ascii="Palatino Linotype" w:eastAsia="Times New Roman" w:hAnsi="Palatino Linotype" w:cs="B Badr"/>
          <w:color w:val="000000"/>
          <w:sz w:val="24"/>
          <w:szCs w:val="24"/>
          <w:bdr w:val="none" w:sz="0" w:space="0" w:color="auto" w:frame="1"/>
          <w:lang w:val="az-Latn-AZ" w:eastAsia="ru-RU"/>
        </w:rPr>
        <w:t>deməkdir. İqtisadi vəziyyət</w:t>
      </w:r>
      <w:r w:rsidR="000465AA">
        <w:rPr>
          <w:rFonts w:ascii="Palatino Linotype" w:eastAsia="Times New Roman" w:hAnsi="Palatino Linotype" w:cs="B Badr"/>
          <w:color w:val="000000"/>
          <w:sz w:val="24"/>
          <w:szCs w:val="24"/>
          <w:bdr w:val="none" w:sz="0" w:space="0" w:color="auto" w:frame="1"/>
          <w:lang w:val="az-Latn-AZ" w:eastAsia="ru-RU"/>
        </w:rPr>
        <w:t>in pis olması</w:t>
      </w:r>
      <w:r w:rsidRPr="009A6611">
        <w:rPr>
          <w:rFonts w:ascii="Palatino Linotype" w:eastAsia="Times New Roman" w:hAnsi="Palatino Linotype" w:cs="B Badr"/>
          <w:color w:val="000000"/>
          <w:sz w:val="24"/>
          <w:szCs w:val="24"/>
          <w:bdr w:val="none" w:sz="0" w:space="0" w:color="auto" w:frame="1"/>
          <w:lang w:val="az-Latn-AZ" w:eastAsia="ru-RU"/>
        </w:rPr>
        <w:t xml:space="preserve"> belə bir işə icazə verirmi?! </w:t>
      </w:r>
    </w:p>
    <w:p w:rsidR="0093752B" w:rsidRPr="00D73643" w:rsidRDefault="0093752B" w:rsidP="0093752B">
      <w:pPr>
        <w:shd w:val="clear" w:color="auto" w:fill="FFFFFF"/>
        <w:spacing w:after="0"/>
        <w:ind w:firstLine="270"/>
        <w:jc w:val="both"/>
        <w:textAlignment w:val="baseline"/>
        <w:rPr>
          <w:rFonts w:ascii="Palatino Linotype" w:eastAsia="Times New Roman" w:hAnsi="Palatino Linotype" w:cs="B Badr"/>
          <w:sz w:val="24"/>
          <w:szCs w:val="24"/>
          <w:rtl/>
          <w:lang w:val="az-Latn-AZ" w:eastAsia="ru-RU"/>
        </w:rPr>
      </w:pPr>
      <w:r w:rsidRPr="00D73643">
        <w:rPr>
          <w:rFonts w:ascii="Palatino Linotype" w:eastAsia="Times New Roman" w:hAnsi="Palatino Linotype" w:cs="B Badr"/>
          <w:sz w:val="24"/>
          <w:szCs w:val="24"/>
          <w:bdr w:val="none" w:sz="0" w:space="0" w:color="auto" w:frame="1"/>
          <w:lang w:val="az-Latn-AZ" w:eastAsia="ru-RU"/>
        </w:rPr>
        <w:t>Abort məsələsində əsas məqam insanın bəzən rahatlığını abortda görəcək qədər başını itirməsindən ibarətdir. Bu, bütün mənəvi dəyərləri mənasız hesab etmək deməkdir. Belə ki, insan özünün və yaşayışının rahatlığı üçün bu faciəvi işə əl atır.</w:t>
      </w:r>
    </w:p>
    <w:p w:rsidR="0093752B" w:rsidRPr="00D73643" w:rsidRDefault="0093752B" w:rsidP="0093752B">
      <w:pPr>
        <w:shd w:val="clear" w:color="auto" w:fill="FFFFFF"/>
        <w:spacing w:after="0"/>
        <w:ind w:firstLine="270"/>
        <w:jc w:val="both"/>
        <w:textAlignment w:val="baseline"/>
        <w:rPr>
          <w:rFonts w:ascii="Palatino Linotype" w:eastAsia="Times New Roman" w:hAnsi="Palatino Linotype" w:cs="B Badr"/>
          <w:sz w:val="24"/>
          <w:szCs w:val="24"/>
          <w:bdr w:val="none" w:sz="0" w:space="0" w:color="auto" w:frame="1"/>
          <w:rtl/>
          <w:lang w:val="az-Latn-AZ" w:eastAsia="ru-RU"/>
        </w:rPr>
      </w:pPr>
      <w:r w:rsidRPr="00D73643">
        <w:rPr>
          <w:rFonts w:ascii="Palatino Linotype" w:eastAsia="Times New Roman" w:hAnsi="Palatino Linotype" w:cs="B Badr"/>
          <w:sz w:val="24"/>
          <w:szCs w:val="24"/>
          <w:bdr w:val="none" w:sz="0" w:space="0" w:color="auto" w:frame="1"/>
          <w:lang w:val="az-Latn-AZ" w:eastAsia="ru-RU"/>
        </w:rPr>
        <w:t>Rahatlıq cismi xəstəlikləri olsa belə, sağlam ruha malik olan cəmiyyətə xas olan dəyərdir. Lakin mənəvi cəhətdən xəstə olan cəmiyyət xoşbəxt ola bilməz, çünki orada böhranlar hökm sürər. Biz abort və ana bətnində olan varlığın insan olmasına diqqətsizlik etməklə “əxlaq və insanlıq əleyhinə müharibə” böhranı yaratmışıq.</w:t>
      </w:r>
    </w:p>
    <w:p w:rsidR="00732363" w:rsidRPr="009A6611" w:rsidRDefault="00732363" w:rsidP="00732363">
      <w:pPr>
        <w:spacing w:after="0"/>
        <w:ind w:firstLine="270"/>
        <w:jc w:val="both"/>
        <w:rPr>
          <w:rFonts w:ascii="Palatino Linotype" w:eastAsia="Calibri" w:hAnsi="Palatino Linotype" w:cs="B Badr"/>
          <w:noProof/>
          <w:kern w:val="2"/>
          <w:sz w:val="24"/>
          <w:szCs w:val="24"/>
          <w:rtl/>
          <w:lang w:val="az-Latn-AZ"/>
        </w:rPr>
      </w:pPr>
    </w:p>
    <w:p w:rsidR="007D235B" w:rsidRPr="009A6611" w:rsidRDefault="007D235B" w:rsidP="00732363">
      <w:pPr>
        <w:spacing w:after="0"/>
        <w:rPr>
          <w:rFonts w:ascii="Palatino Linotype" w:eastAsia="Calibri" w:hAnsi="Palatino Linotype" w:cs="B Badr"/>
          <w:noProof/>
          <w:kern w:val="2"/>
          <w:sz w:val="24"/>
          <w:szCs w:val="24"/>
          <w:lang w:val="az-Latn-AZ"/>
        </w:rPr>
      </w:pPr>
    </w:p>
    <w:p w:rsidR="007D235B" w:rsidRPr="009A6611" w:rsidRDefault="007D235B" w:rsidP="0090514A">
      <w:pPr>
        <w:spacing w:after="0"/>
        <w:ind w:firstLine="270"/>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br w:type="page"/>
      </w:r>
    </w:p>
    <w:p w:rsidR="00E0265A" w:rsidRPr="009A6611" w:rsidRDefault="00E0265A" w:rsidP="0090514A">
      <w:pPr>
        <w:pStyle w:val="Heading1"/>
        <w:spacing w:before="0"/>
        <w:ind w:firstLine="270"/>
        <w:rPr>
          <w:rFonts w:eastAsia="Calibri" w:cs="B Badr"/>
          <w:sz w:val="24"/>
          <w:szCs w:val="24"/>
          <w:lang w:bidi="fa-IR"/>
        </w:rPr>
      </w:pPr>
      <w:r w:rsidRPr="009A6611">
        <w:rPr>
          <w:rFonts w:eastAsia="Calibri" w:cs="B Badr"/>
          <w:sz w:val="24"/>
          <w:szCs w:val="24"/>
          <w:lang w:val="en-US"/>
        </w:rPr>
        <w:drawing>
          <wp:anchor distT="0" distB="0" distL="114300" distR="114300" simplePos="0" relativeHeight="251675648" behindDoc="1" locked="0" layoutInCell="1" allowOverlap="1">
            <wp:simplePos x="0" y="0"/>
            <wp:positionH relativeFrom="column">
              <wp:posOffset>-533400</wp:posOffset>
            </wp:positionH>
            <wp:positionV relativeFrom="paragraph">
              <wp:posOffset>-476250</wp:posOffset>
            </wp:positionV>
            <wp:extent cx="6762750" cy="9715500"/>
            <wp:effectExtent l="19050" t="0" r="0" b="0"/>
            <wp:wrapNone/>
            <wp:docPr id="7" name="Picture 18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n"/>
                    <pic:cNvPicPr>
                      <a:picLocks noChangeAspect="1" noChangeArrowheads="1"/>
                    </pic:cNvPicPr>
                  </pic:nvPicPr>
                  <pic:blipFill>
                    <a:blip r:embed="rId8" cstate="print"/>
                    <a:srcRect/>
                    <a:stretch>
                      <a:fillRect/>
                    </a:stretch>
                  </pic:blipFill>
                  <pic:spPr bwMode="auto">
                    <a:xfrm>
                      <a:off x="0" y="0"/>
                      <a:ext cx="6762750" cy="9715500"/>
                    </a:xfrm>
                    <a:prstGeom prst="rect">
                      <a:avLst/>
                    </a:prstGeom>
                    <a:noFill/>
                    <a:ln w="9525">
                      <a:noFill/>
                      <a:miter lim="800000"/>
                      <a:headEnd/>
                      <a:tailEnd/>
                    </a:ln>
                  </pic:spPr>
                </pic:pic>
              </a:graphicData>
            </a:graphic>
          </wp:anchor>
        </w:drawing>
      </w:r>
    </w:p>
    <w:p w:rsidR="00E0265A" w:rsidRPr="009A6611" w:rsidRDefault="00E0265A" w:rsidP="0090514A">
      <w:pPr>
        <w:pStyle w:val="Heading1"/>
        <w:spacing w:before="0"/>
        <w:ind w:firstLine="270"/>
        <w:rPr>
          <w:rFonts w:eastAsia="Calibri" w:cs="B Badr"/>
          <w:sz w:val="24"/>
          <w:szCs w:val="24"/>
          <w:lang w:bidi="fa-IR"/>
        </w:rPr>
      </w:pPr>
    </w:p>
    <w:p w:rsidR="00E0265A" w:rsidRPr="009A6611" w:rsidRDefault="00E0265A" w:rsidP="0090514A">
      <w:pPr>
        <w:pStyle w:val="Heading1"/>
        <w:spacing w:before="0"/>
        <w:ind w:firstLine="270"/>
        <w:rPr>
          <w:rFonts w:eastAsia="Calibri" w:cs="B Badr"/>
          <w:sz w:val="24"/>
          <w:szCs w:val="24"/>
          <w:lang w:bidi="fa-IR"/>
        </w:rPr>
      </w:pPr>
    </w:p>
    <w:p w:rsidR="00E0265A" w:rsidRPr="009A6611" w:rsidRDefault="00E0265A" w:rsidP="0090514A">
      <w:pPr>
        <w:pStyle w:val="Heading1"/>
        <w:spacing w:before="0"/>
        <w:ind w:firstLine="270"/>
        <w:rPr>
          <w:rFonts w:eastAsia="Calibri" w:cs="B Badr"/>
          <w:sz w:val="24"/>
          <w:szCs w:val="24"/>
          <w:lang w:bidi="fa-IR"/>
        </w:rPr>
      </w:pPr>
    </w:p>
    <w:p w:rsidR="00E0265A" w:rsidRPr="009A6611" w:rsidRDefault="00E0265A" w:rsidP="007F0770">
      <w:pPr>
        <w:pStyle w:val="Heading1"/>
        <w:spacing w:before="0"/>
        <w:rPr>
          <w:rFonts w:eastAsia="Calibri" w:cs="B Badr"/>
          <w:sz w:val="24"/>
          <w:szCs w:val="24"/>
          <w:lang w:bidi="fa-IR"/>
        </w:rPr>
      </w:pPr>
    </w:p>
    <w:p w:rsidR="000C4830" w:rsidRDefault="000C4830" w:rsidP="0093752B">
      <w:pPr>
        <w:pStyle w:val="Heading1"/>
        <w:spacing w:before="0"/>
        <w:jc w:val="center"/>
        <w:rPr>
          <w:rFonts w:eastAsia="Calibri" w:cs="B Badr"/>
          <w:color w:val="auto"/>
          <w:sz w:val="36"/>
          <w:szCs w:val="36"/>
          <w:lang w:bidi="fa-IR"/>
        </w:rPr>
      </w:pPr>
    </w:p>
    <w:p w:rsidR="0093752B" w:rsidRDefault="004F6EC0" w:rsidP="0093752B">
      <w:pPr>
        <w:pStyle w:val="Heading1"/>
        <w:spacing w:before="0"/>
        <w:jc w:val="center"/>
        <w:rPr>
          <w:rFonts w:eastAsia="Calibri" w:cs="B Badr"/>
          <w:color w:val="auto"/>
          <w:sz w:val="36"/>
          <w:szCs w:val="36"/>
          <w:lang w:bidi="fa-IR"/>
        </w:rPr>
      </w:pPr>
      <w:bookmarkStart w:id="143" w:name="_Toc161496143"/>
      <w:r w:rsidRPr="00381A45">
        <w:rPr>
          <w:rFonts w:eastAsia="Calibri" w:cs="B Badr"/>
          <w:color w:val="auto"/>
          <w:sz w:val="36"/>
          <w:szCs w:val="36"/>
          <w:lang w:bidi="fa-IR"/>
        </w:rPr>
        <w:t>ÜÇÜNCÜ</w:t>
      </w:r>
      <w:r w:rsidR="0093752B" w:rsidRPr="00381A45">
        <w:rPr>
          <w:rFonts w:eastAsia="Calibri" w:cs="B Badr"/>
          <w:color w:val="auto"/>
          <w:sz w:val="36"/>
          <w:szCs w:val="36"/>
          <w:lang w:bidi="fa-IR"/>
        </w:rPr>
        <w:t xml:space="preserve"> HİSSƏ</w:t>
      </w:r>
      <w:bookmarkEnd w:id="143"/>
    </w:p>
    <w:p w:rsidR="0093752B" w:rsidRPr="0093752B" w:rsidRDefault="00FC5CD8" w:rsidP="0093752B">
      <w:pPr>
        <w:rPr>
          <w:lang w:val="az-Latn-AZ" w:bidi="fa-IR"/>
        </w:rPr>
      </w:pPr>
      <w:r>
        <w:rPr>
          <w:noProof/>
        </w:rPr>
        <w:drawing>
          <wp:anchor distT="0" distB="0" distL="114300" distR="114300" simplePos="0" relativeHeight="251702272" behindDoc="0" locked="0" layoutInCell="1" allowOverlap="1">
            <wp:simplePos x="0" y="0"/>
            <wp:positionH relativeFrom="column">
              <wp:posOffset>1438776</wp:posOffset>
            </wp:positionH>
            <wp:positionV relativeFrom="paragraph">
              <wp:posOffset>192171</wp:posOffset>
            </wp:positionV>
            <wp:extent cx="2820403" cy="120316"/>
            <wp:effectExtent l="19050" t="0" r="0" b="0"/>
            <wp:wrapNone/>
            <wp:docPr id="19"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820403" cy="120316"/>
                    </a:xfrm>
                    <a:prstGeom prst="rect">
                      <a:avLst/>
                    </a:prstGeom>
                    <a:noFill/>
                    <a:ln w="9525">
                      <a:noFill/>
                      <a:miter lim="800000"/>
                      <a:headEnd/>
                      <a:tailEnd/>
                    </a:ln>
                  </pic:spPr>
                </pic:pic>
              </a:graphicData>
            </a:graphic>
          </wp:anchor>
        </w:drawing>
      </w:r>
    </w:p>
    <w:p w:rsidR="00FC5CD8" w:rsidRDefault="00FC5CD8" w:rsidP="00E0265A">
      <w:pPr>
        <w:rPr>
          <w:sz w:val="24"/>
          <w:szCs w:val="24"/>
          <w:lang w:val="az-Latn-AZ" w:bidi="fa-IR"/>
        </w:rPr>
      </w:pPr>
    </w:p>
    <w:p w:rsidR="00E0265A" w:rsidRPr="009A6611" w:rsidRDefault="00E0265A" w:rsidP="00E0265A">
      <w:pPr>
        <w:rPr>
          <w:sz w:val="24"/>
          <w:szCs w:val="24"/>
          <w:lang w:val="az-Latn-AZ" w:bidi="fa-IR"/>
        </w:rPr>
      </w:pPr>
    </w:p>
    <w:p w:rsidR="007D235B" w:rsidRPr="001E71B3" w:rsidRDefault="001E71B3" w:rsidP="000C4830">
      <w:pPr>
        <w:pStyle w:val="Heading1"/>
        <w:numPr>
          <w:ilvl w:val="0"/>
          <w:numId w:val="34"/>
        </w:numPr>
        <w:tabs>
          <w:tab w:val="left" w:pos="0"/>
        </w:tabs>
        <w:spacing w:before="0"/>
        <w:jc w:val="both"/>
        <w:rPr>
          <w:rFonts w:eastAsia="Calibri" w:cs="B Badr"/>
          <w:color w:val="auto"/>
          <w:lang w:bidi="fa-IR"/>
        </w:rPr>
      </w:pPr>
      <w:bookmarkStart w:id="144" w:name="_Toc161496144"/>
      <w:r w:rsidRPr="004A2C24">
        <w:rPr>
          <w:rFonts w:eastAsia="Calibri" w:cs="B Badr"/>
          <w:i/>
          <w:iCs/>
          <w:color w:val="auto"/>
          <w:lang w:bidi="fa-IR"/>
        </w:rPr>
        <w:t>FEMİNİZM</w:t>
      </w:r>
      <w:bookmarkEnd w:id="144"/>
    </w:p>
    <w:p w:rsidR="001E71B3" w:rsidRPr="001E71B3" w:rsidRDefault="001E71B3" w:rsidP="000C4830">
      <w:pPr>
        <w:pStyle w:val="Heading1"/>
        <w:tabs>
          <w:tab w:val="left" w:pos="0"/>
        </w:tabs>
        <w:spacing w:before="0"/>
        <w:jc w:val="both"/>
        <w:rPr>
          <w:rFonts w:asciiTheme="minorHAnsi" w:eastAsiaTheme="minorHAnsi" w:hAnsiTheme="minorHAnsi" w:cstheme="minorBidi"/>
          <w:b w:val="0"/>
          <w:noProof w:val="0"/>
          <w:color w:val="auto"/>
          <w:lang w:bidi="fa-IR"/>
        </w:rPr>
      </w:pPr>
    </w:p>
    <w:p w:rsidR="0093752B" w:rsidRPr="001E71B3" w:rsidRDefault="0093752B" w:rsidP="000C4830">
      <w:pPr>
        <w:pStyle w:val="Heading1"/>
        <w:numPr>
          <w:ilvl w:val="0"/>
          <w:numId w:val="34"/>
        </w:numPr>
        <w:tabs>
          <w:tab w:val="left" w:pos="0"/>
        </w:tabs>
        <w:spacing w:before="0"/>
        <w:jc w:val="both"/>
        <w:rPr>
          <w:rFonts w:eastAsia="Calibri" w:cs="B Badr"/>
          <w:color w:val="auto"/>
        </w:rPr>
      </w:pPr>
      <w:bookmarkStart w:id="145" w:name="_Toc161496145"/>
      <w:r w:rsidRPr="004A2C24">
        <w:rPr>
          <w:rFonts w:eastAsia="Calibri" w:cs="B Badr"/>
          <w:i/>
          <w:iCs/>
          <w:color w:val="auto"/>
        </w:rPr>
        <w:t>QƏRB VƏ İSLAMİ DƏYƏRLƏRƏ ƏSASƏN HAQQIN MƏNŞƏYİ</w:t>
      </w:r>
      <w:bookmarkEnd w:id="145"/>
    </w:p>
    <w:p w:rsidR="001E71B3" w:rsidRPr="001E71B3" w:rsidRDefault="001E71B3" w:rsidP="000C4830">
      <w:pPr>
        <w:tabs>
          <w:tab w:val="left" w:pos="0"/>
        </w:tabs>
        <w:jc w:val="both"/>
        <w:rPr>
          <w:sz w:val="32"/>
          <w:szCs w:val="32"/>
          <w:lang w:val="az-Latn-AZ"/>
        </w:rPr>
      </w:pPr>
    </w:p>
    <w:p w:rsidR="001E71B3" w:rsidRPr="001E71B3" w:rsidRDefault="00F8347D" w:rsidP="000C4830">
      <w:pPr>
        <w:pStyle w:val="Heading1"/>
        <w:numPr>
          <w:ilvl w:val="0"/>
          <w:numId w:val="34"/>
        </w:numPr>
        <w:tabs>
          <w:tab w:val="left" w:pos="0"/>
        </w:tabs>
        <w:spacing w:before="0"/>
        <w:jc w:val="both"/>
        <w:rPr>
          <w:rFonts w:eastAsia="Calibri" w:cs="B Badr"/>
          <w:color w:val="auto"/>
        </w:rPr>
      </w:pPr>
      <w:bookmarkStart w:id="146" w:name="_Toc161496146"/>
      <w:r w:rsidRPr="004A2C24">
        <w:rPr>
          <w:rFonts w:eastAsia="Calibri" w:cs="B Badr"/>
          <w:i/>
          <w:iCs/>
          <w:color w:val="auto"/>
        </w:rPr>
        <w:t>İSLAM VƏ QƏRB PRİZMASINDAN AZADLIĞIN TƏRİFİ VƏ ƏHATƏ DAİRƏSİ</w:t>
      </w:r>
      <w:bookmarkEnd w:id="146"/>
    </w:p>
    <w:p w:rsidR="001E71B3" w:rsidRPr="001E71B3" w:rsidRDefault="001E71B3" w:rsidP="000C4830">
      <w:pPr>
        <w:tabs>
          <w:tab w:val="left" w:pos="0"/>
        </w:tabs>
        <w:jc w:val="both"/>
        <w:rPr>
          <w:sz w:val="32"/>
          <w:szCs w:val="32"/>
          <w:lang w:val="az-Latn-AZ"/>
        </w:rPr>
      </w:pPr>
    </w:p>
    <w:p w:rsidR="001E71B3" w:rsidRPr="001E71B3" w:rsidRDefault="001E71B3" w:rsidP="000C4830">
      <w:pPr>
        <w:pStyle w:val="Heading1"/>
        <w:numPr>
          <w:ilvl w:val="0"/>
          <w:numId w:val="34"/>
        </w:numPr>
        <w:tabs>
          <w:tab w:val="left" w:pos="0"/>
        </w:tabs>
        <w:spacing w:before="0"/>
        <w:jc w:val="both"/>
        <w:rPr>
          <w:rStyle w:val="Strong"/>
          <w:rFonts w:cs="B Badr"/>
          <w:color w:val="auto"/>
        </w:rPr>
      </w:pPr>
      <w:bookmarkStart w:id="147" w:name="_Toc161496147"/>
      <w:r w:rsidRPr="004A2C24">
        <w:rPr>
          <w:rStyle w:val="Strong"/>
          <w:rFonts w:cs="B Badr"/>
          <w:b/>
          <w:bCs w:val="0"/>
          <w:i/>
          <w:iCs/>
          <w:color w:val="auto"/>
        </w:rPr>
        <w:t>QURAN AYƏLƏRİNDƏ HİCAB</w:t>
      </w:r>
      <w:bookmarkEnd w:id="147"/>
    </w:p>
    <w:p w:rsidR="001E71B3" w:rsidRPr="001E71B3" w:rsidRDefault="001E71B3" w:rsidP="004F6EC0">
      <w:pPr>
        <w:tabs>
          <w:tab w:val="left" w:pos="0"/>
        </w:tabs>
        <w:rPr>
          <w:lang w:val="az-Latn-AZ"/>
        </w:rPr>
      </w:pPr>
    </w:p>
    <w:p w:rsidR="009A270C" w:rsidRPr="009A270C" w:rsidRDefault="009A270C" w:rsidP="009A270C">
      <w:pPr>
        <w:rPr>
          <w:lang w:val="az-Latn-AZ"/>
        </w:rPr>
      </w:pPr>
    </w:p>
    <w:p w:rsidR="0093752B" w:rsidRPr="0093752B" w:rsidRDefault="0093752B" w:rsidP="0093752B">
      <w:pPr>
        <w:rPr>
          <w:lang w:val="az-Latn-AZ" w:bidi="fa-IR"/>
        </w:rPr>
      </w:pPr>
    </w:p>
    <w:p w:rsidR="007D235B" w:rsidRPr="009A6611" w:rsidRDefault="007D235B" w:rsidP="0090514A">
      <w:pPr>
        <w:spacing w:after="0"/>
        <w:ind w:firstLine="270"/>
        <w:contextualSpacing/>
        <w:jc w:val="both"/>
        <w:rPr>
          <w:rFonts w:ascii="Palatino Linotype" w:eastAsia="Calibri" w:hAnsi="Palatino Linotype" w:cs="B Badr"/>
          <w:noProof/>
          <w:kern w:val="2"/>
          <w:sz w:val="24"/>
          <w:szCs w:val="24"/>
          <w:lang w:val="az-Latn-AZ" w:bidi="fa-IR"/>
        </w:rPr>
      </w:pPr>
    </w:p>
    <w:p w:rsidR="00E0265A" w:rsidRPr="009A6611" w:rsidRDefault="00E0265A">
      <w:pPr>
        <w:rPr>
          <w:rFonts w:ascii="Palatino Linotype" w:eastAsia="Calibri" w:hAnsi="Palatino Linotype" w:cs="B Badr"/>
          <w:strike/>
          <w:noProof/>
          <w:kern w:val="2"/>
          <w:sz w:val="24"/>
          <w:szCs w:val="24"/>
          <w:lang w:val="az-Latn-AZ"/>
        </w:rPr>
      </w:pPr>
      <w:r w:rsidRPr="009A6611">
        <w:rPr>
          <w:rFonts w:ascii="Palatino Linotype" w:eastAsia="Calibri" w:hAnsi="Palatino Linotype" w:cs="B Badr"/>
          <w:strike/>
          <w:noProof/>
          <w:kern w:val="2"/>
          <w:sz w:val="24"/>
          <w:szCs w:val="24"/>
          <w:lang w:val="az-Latn-AZ"/>
        </w:rPr>
        <w:br w:type="page"/>
      </w:r>
    </w:p>
    <w:p w:rsidR="00E0265A" w:rsidRDefault="00E0265A" w:rsidP="0090514A">
      <w:pPr>
        <w:spacing w:after="0"/>
        <w:ind w:firstLine="270"/>
        <w:jc w:val="both"/>
        <w:rPr>
          <w:rFonts w:ascii="Palatino Linotype" w:eastAsia="Calibri" w:hAnsi="Palatino Linotype" w:cs="B Badr"/>
          <w:strike/>
          <w:noProof/>
          <w:kern w:val="2"/>
          <w:sz w:val="24"/>
          <w:szCs w:val="24"/>
          <w:lang w:val="az-Latn-AZ"/>
        </w:rPr>
      </w:pPr>
    </w:p>
    <w:p w:rsidR="0026114D" w:rsidRPr="009A6611" w:rsidRDefault="0026114D" w:rsidP="0090514A">
      <w:pPr>
        <w:spacing w:after="0"/>
        <w:ind w:firstLine="270"/>
        <w:jc w:val="both"/>
        <w:rPr>
          <w:rFonts w:ascii="Palatino Linotype" w:eastAsia="Calibri" w:hAnsi="Palatino Linotype" w:cs="B Badr"/>
          <w:strike/>
          <w:noProof/>
          <w:kern w:val="2"/>
          <w:sz w:val="24"/>
          <w:szCs w:val="24"/>
          <w:lang w:val="az-Latn-AZ"/>
        </w:rPr>
      </w:pPr>
    </w:p>
    <w:p w:rsidR="00E0265A" w:rsidRPr="009A6611" w:rsidRDefault="00E0265A" w:rsidP="0090514A">
      <w:pPr>
        <w:spacing w:after="0"/>
        <w:ind w:firstLine="270"/>
        <w:jc w:val="both"/>
        <w:rPr>
          <w:rFonts w:ascii="Palatino Linotype" w:eastAsia="Calibri" w:hAnsi="Palatino Linotype" w:cs="B Badr"/>
          <w:strike/>
          <w:noProof/>
          <w:kern w:val="2"/>
          <w:sz w:val="24"/>
          <w:szCs w:val="24"/>
          <w:lang w:val="az-Latn-AZ"/>
        </w:rPr>
      </w:pPr>
    </w:p>
    <w:p w:rsidR="00E0265A" w:rsidRPr="009A6611" w:rsidRDefault="00E0265A" w:rsidP="0090514A">
      <w:pPr>
        <w:spacing w:after="0"/>
        <w:ind w:firstLine="270"/>
        <w:jc w:val="both"/>
        <w:rPr>
          <w:rFonts w:ascii="Palatino Linotype" w:eastAsia="Calibri" w:hAnsi="Palatino Linotype" w:cs="B Badr"/>
          <w:strike/>
          <w:noProof/>
          <w:kern w:val="2"/>
          <w:sz w:val="24"/>
          <w:szCs w:val="24"/>
          <w:lang w:val="az-Latn-AZ"/>
        </w:rPr>
      </w:pPr>
    </w:p>
    <w:p w:rsidR="00E0265A" w:rsidRPr="009A6611" w:rsidRDefault="00E0265A" w:rsidP="0090514A">
      <w:pPr>
        <w:spacing w:after="0"/>
        <w:ind w:firstLine="270"/>
        <w:jc w:val="both"/>
        <w:rPr>
          <w:rFonts w:ascii="Palatino Linotype" w:eastAsia="Calibri" w:hAnsi="Palatino Linotype" w:cs="B Badr"/>
          <w:strike/>
          <w:noProof/>
          <w:kern w:val="2"/>
          <w:sz w:val="24"/>
          <w:szCs w:val="24"/>
          <w:lang w:val="az-Latn-AZ"/>
        </w:rPr>
      </w:pPr>
    </w:p>
    <w:p w:rsidR="00E0265A" w:rsidRPr="009A6611" w:rsidRDefault="00E0265A" w:rsidP="0090514A">
      <w:pPr>
        <w:spacing w:after="0"/>
        <w:ind w:firstLine="270"/>
        <w:jc w:val="both"/>
        <w:rPr>
          <w:rFonts w:ascii="Palatino Linotype" w:eastAsia="Calibri" w:hAnsi="Palatino Linotype" w:cs="B Badr"/>
          <w:strike/>
          <w:noProof/>
          <w:kern w:val="2"/>
          <w:sz w:val="24"/>
          <w:szCs w:val="24"/>
          <w:lang w:val="az-Latn-AZ"/>
        </w:rPr>
      </w:pPr>
    </w:p>
    <w:p w:rsidR="00E0265A" w:rsidRPr="009A6611" w:rsidRDefault="00E0265A" w:rsidP="0090514A">
      <w:pPr>
        <w:spacing w:after="0"/>
        <w:ind w:firstLine="270"/>
        <w:jc w:val="both"/>
        <w:rPr>
          <w:rFonts w:ascii="Palatino Linotype" w:eastAsia="Calibri" w:hAnsi="Palatino Linotype" w:cs="B Badr"/>
          <w:strike/>
          <w:noProof/>
          <w:kern w:val="2"/>
          <w:sz w:val="24"/>
          <w:szCs w:val="24"/>
          <w:lang w:val="az-Latn-AZ"/>
        </w:rPr>
      </w:pPr>
    </w:p>
    <w:p w:rsidR="00E0265A" w:rsidRPr="009A6611" w:rsidRDefault="00E0265A" w:rsidP="0090514A">
      <w:pPr>
        <w:spacing w:after="0"/>
        <w:ind w:firstLine="270"/>
        <w:jc w:val="both"/>
        <w:rPr>
          <w:rFonts w:ascii="Palatino Linotype" w:eastAsia="Calibri" w:hAnsi="Palatino Linotype" w:cs="B Badr"/>
          <w:strike/>
          <w:noProof/>
          <w:kern w:val="2"/>
          <w:sz w:val="24"/>
          <w:szCs w:val="24"/>
          <w:lang w:val="az-Latn-AZ"/>
        </w:rPr>
      </w:pPr>
    </w:p>
    <w:p w:rsidR="00E0265A" w:rsidRPr="009A6611" w:rsidRDefault="00E0265A" w:rsidP="0090514A">
      <w:pPr>
        <w:spacing w:after="0"/>
        <w:ind w:firstLine="270"/>
        <w:jc w:val="both"/>
        <w:rPr>
          <w:rFonts w:ascii="Palatino Linotype" w:eastAsia="Calibri" w:hAnsi="Palatino Linotype" w:cs="B Badr"/>
          <w:strike/>
          <w:noProof/>
          <w:kern w:val="2"/>
          <w:sz w:val="24"/>
          <w:szCs w:val="24"/>
          <w:lang w:val="az-Latn-AZ"/>
        </w:rPr>
      </w:pPr>
    </w:p>
    <w:p w:rsidR="00E0265A" w:rsidRPr="009A6611" w:rsidRDefault="00E0265A" w:rsidP="0090514A">
      <w:pPr>
        <w:spacing w:after="0"/>
        <w:ind w:firstLine="270"/>
        <w:jc w:val="both"/>
        <w:rPr>
          <w:rFonts w:ascii="Palatino Linotype" w:eastAsia="Calibri" w:hAnsi="Palatino Linotype" w:cs="B Badr"/>
          <w:strike/>
          <w:noProof/>
          <w:kern w:val="2"/>
          <w:sz w:val="24"/>
          <w:szCs w:val="24"/>
          <w:lang w:val="az-Latn-AZ"/>
        </w:rPr>
      </w:pPr>
    </w:p>
    <w:p w:rsidR="00E0265A" w:rsidRPr="000C4830" w:rsidRDefault="0026114D" w:rsidP="000C4830">
      <w:pPr>
        <w:pStyle w:val="Heading2"/>
        <w:jc w:val="center"/>
        <w:rPr>
          <w:color w:val="auto"/>
          <w:lang w:bidi="fa-IR"/>
        </w:rPr>
      </w:pPr>
      <w:bookmarkStart w:id="148" w:name="_Toc161496148"/>
      <w:r w:rsidRPr="00DE5365">
        <w:rPr>
          <w:color w:val="auto"/>
          <w:lang w:bidi="fa-IR"/>
        </w:rPr>
        <w:t>Feminizm</w:t>
      </w:r>
      <w:bookmarkEnd w:id="148"/>
    </w:p>
    <w:p w:rsidR="00E0265A" w:rsidRPr="009A6611" w:rsidRDefault="000C4830" w:rsidP="0026114D">
      <w:pPr>
        <w:spacing w:after="0"/>
        <w:jc w:val="both"/>
        <w:rPr>
          <w:rFonts w:ascii="Palatino Linotype" w:eastAsia="Calibri" w:hAnsi="Palatino Linotype" w:cs="B Badr"/>
          <w:strike/>
          <w:noProof/>
          <w:kern w:val="2"/>
          <w:sz w:val="24"/>
          <w:szCs w:val="24"/>
          <w:lang w:val="az-Latn-AZ"/>
        </w:rPr>
      </w:pPr>
      <w:r>
        <w:rPr>
          <w:rFonts w:ascii="Palatino Linotype" w:eastAsia="Calibri" w:hAnsi="Palatino Linotype" w:cs="B Badr"/>
          <w:strike/>
          <w:noProof/>
          <w:kern w:val="2"/>
          <w:sz w:val="24"/>
          <w:szCs w:val="24"/>
        </w:rPr>
        <w:drawing>
          <wp:anchor distT="0" distB="0" distL="114300" distR="114300" simplePos="0" relativeHeight="251751424" behindDoc="0" locked="0" layoutInCell="1" allowOverlap="1">
            <wp:simplePos x="0" y="0"/>
            <wp:positionH relativeFrom="column">
              <wp:posOffset>1467840</wp:posOffset>
            </wp:positionH>
            <wp:positionV relativeFrom="paragraph">
              <wp:posOffset>35246</wp:posOffset>
            </wp:positionV>
            <wp:extent cx="2790957" cy="130629"/>
            <wp:effectExtent l="19050" t="0" r="9393" b="0"/>
            <wp:wrapNone/>
            <wp:docPr id="74"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790957" cy="130629"/>
                    </a:xfrm>
                    <a:prstGeom prst="rect">
                      <a:avLst/>
                    </a:prstGeom>
                    <a:noFill/>
                    <a:ln w="9525">
                      <a:noFill/>
                      <a:miter lim="800000"/>
                      <a:headEnd/>
                      <a:tailEnd/>
                    </a:ln>
                  </pic:spPr>
                </pic:pic>
              </a:graphicData>
            </a:graphic>
          </wp:anchor>
        </w:drawing>
      </w:r>
    </w:p>
    <w:p w:rsidR="007D235B" w:rsidRPr="009A6611" w:rsidRDefault="007901BC" w:rsidP="002F5E3D">
      <w:pPr>
        <w:spacing w:after="0"/>
        <w:ind w:firstLine="270"/>
        <w:jc w:val="both"/>
        <w:rPr>
          <w:rFonts w:ascii="Palatino Linotype" w:eastAsia="Calibri" w:hAnsi="Palatino Linotype" w:cs="B Badr"/>
          <w:noProof/>
          <w:kern w:val="2"/>
          <w:sz w:val="24"/>
          <w:szCs w:val="24"/>
          <w:lang w:val="az-Latn-AZ"/>
        </w:rPr>
      </w:pPr>
      <w:r>
        <w:rPr>
          <w:rFonts w:ascii="Palatino Linotype" w:eastAsia="Calibri" w:hAnsi="Palatino Linotype" w:cs="B Badr"/>
          <w:noProof/>
          <w:kern w:val="2"/>
          <w:sz w:val="24"/>
          <w:szCs w:val="24"/>
          <w:lang w:val="az-Latn-AZ"/>
        </w:rPr>
        <w:t>Q</w:t>
      </w:r>
      <w:r w:rsidR="007D235B" w:rsidRPr="009A6611">
        <w:rPr>
          <w:rFonts w:ascii="Palatino Linotype" w:eastAsia="Calibri" w:hAnsi="Palatino Linotype" w:cs="B Badr"/>
          <w:noProof/>
          <w:kern w:val="2"/>
          <w:sz w:val="24"/>
          <w:szCs w:val="24"/>
          <w:lang w:val="az-Latn-AZ"/>
        </w:rPr>
        <w:t xml:space="preserve">adın hüquqları bütün dünyada müxtəlif hərəkatlara səbəb olmuşdur. </w:t>
      </w:r>
      <w:r w:rsidR="007D235B" w:rsidRPr="00660042">
        <w:rPr>
          <w:rFonts w:ascii="Palatino Linotype" w:eastAsia="Calibri" w:hAnsi="Palatino Linotype" w:cs="B Badr"/>
          <w:noProof/>
          <w:kern w:val="2"/>
          <w:sz w:val="24"/>
          <w:szCs w:val="24"/>
          <w:lang w:val="az-Latn-AZ"/>
        </w:rPr>
        <w:t>Feminizm</w:t>
      </w:r>
      <w:r w:rsidR="007D235B" w:rsidRPr="009A6611">
        <w:rPr>
          <w:rFonts w:ascii="Palatino Linotype" w:eastAsia="Calibri" w:hAnsi="Palatino Linotype" w:cs="B Badr"/>
          <w:noProof/>
          <w:kern w:val="2"/>
          <w:sz w:val="24"/>
          <w:szCs w:val="24"/>
          <w:lang w:val="az-Latn-AZ"/>
        </w:rPr>
        <w:t xml:space="preserve"> cərəyanı da onlardan biridir. Burada məqsəd bərabər hüquqlar deyil, mütənasib hüquqlardır. İslamın dəstəklədiyi bu nəzəriyyədə hüquqlar vəzifə və rollar əsasında tənzimlənir. İslam mütləq şəkildə </w:t>
      </w:r>
      <w:r w:rsidR="002F5E3D" w:rsidRPr="009A6611">
        <w:rPr>
          <w:rFonts w:ascii="Palatino Linotype" w:eastAsia="Calibri" w:hAnsi="Palatino Linotype" w:cs="B Badr"/>
          <w:noProof/>
          <w:kern w:val="2"/>
          <w:sz w:val="24"/>
          <w:szCs w:val="24"/>
          <w:lang w:val="az-Latn-AZ"/>
        </w:rPr>
        <w:t>hökmranlığı</w:t>
      </w:r>
      <w:r w:rsidR="002F5E3D">
        <w:rPr>
          <w:rFonts w:ascii="Palatino Linotype" w:eastAsia="Calibri" w:hAnsi="Palatino Linotype" w:cs="B Badr"/>
          <w:noProof/>
          <w:kern w:val="2"/>
          <w:sz w:val="24"/>
          <w:szCs w:val="24"/>
          <w:lang w:val="az-Latn-AZ"/>
        </w:rPr>
        <w:t>n</w:t>
      </w:r>
      <w:r w:rsidR="002F5E3D" w:rsidRPr="009A6611">
        <w:rPr>
          <w:rFonts w:ascii="Palatino Linotype" w:eastAsia="Calibri" w:hAnsi="Palatino Linotype" w:cs="B Badr"/>
          <w:noProof/>
          <w:kern w:val="2"/>
          <w:sz w:val="24"/>
          <w:szCs w:val="24"/>
          <w:lang w:val="az-Latn-AZ"/>
        </w:rPr>
        <w:t xml:space="preserve"> </w:t>
      </w:r>
      <w:r w:rsidR="007D235B" w:rsidRPr="009A6611">
        <w:rPr>
          <w:rFonts w:ascii="Palatino Linotype" w:eastAsia="Calibri" w:hAnsi="Palatino Linotype" w:cs="B Badr"/>
          <w:noProof/>
          <w:kern w:val="2"/>
          <w:sz w:val="24"/>
          <w:szCs w:val="24"/>
          <w:lang w:val="az-Latn-AZ"/>
        </w:rPr>
        <w:t>kişi</w:t>
      </w:r>
      <w:r w:rsidR="002F5E3D">
        <w:rPr>
          <w:rFonts w:ascii="Palatino Linotype" w:eastAsia="Calibri" w:hAnsi="Palatino Linotype" w:cs="B Badr"/>
          <w:noProof/>
          <w:kern w:val="2"/>
          <w:sz w:val="24"/>
          <w:szCs w:val="24"/>
          <w:lang w:val="az-Latn-AZ"/>
        </w:rPr>
        <w:t>də olmasının</w:t>
      </w:r>
      <w:r w:rsidR="007D235B" w:rsidRPr="009A6611">
        <w:rPr>
          <w:rFonts w:ascii="Palatino Linotype" w:eastAsia="Calibri" w:hAnsi="Palatino Linotype" w:cs="B Badr"/>
          <w:noProof/>
          <w:kern w:val="2"/>
          <w:sz w:val="24"/>
          <w:szCs w:val="24"/>
          <w:lang w:val="az-Latn-AZ"/>
        </w:rPr>
        <w:t xml:space="preserve"> tərəfdarı deyil. Vəzifə və hüquqların bir hissəsində icraedicilik kişinin öhdəsində ola bilər, amma “ümumilikdə qadının idarə edilməsinin kişinin öhdəsində olma”sı fikri, sadəcə cahillik və qərəz üzündən İslama qarşı irəli sürülən ittihamdır. İslam dini qadın və kişinin xeyrinə olan, həmçinin onların hər ikisinə qarşı bərabər olan hüquqlarla yanaşı, </w:t>
      </w:r>
      <w:r w:rsidR="007D235B" w:rsidRPr="002F5E3D">
        <w:rPr>
          <w:rFonts w:ascii="Palatino Linotype" w:eastAsia="Calibri" w:hAnsi="Palatino Linotype" w:cs="B Badr"/>
          <w:noProof/>
          <w:kern w:val="2"/>
          <w:sz w:val="24"/>
          <w:szCs w:val="24"/>
          <w:lang w:val="az-Latn-AZ"/>
        </w:rPr>
        <w:t>“qarşılıqlı bir-birini tamamlayan hüquqlar”</w:t>
      </w:r>
      <w:r w:rsidR="002F5E3D">
        <w:rPr>
          <w:rFonts w:ascii="Palatino Linotype" w:eastAsia="Calibri" w:hAnsi="Palatino Linotype" w:cs="B Badr"/>
          <w:noProof/>
          <w:kern w:val="2"/>
          <w:sz w:val="24"/>
          <w:szCs w:val="24"/>
          <w:lang w:val="az-Latn-AZ"/>
        </w:rPr>
        <w:t>a</w:t>
      </w:r>
      <w:r w:rsidR="007D235B" w:rsidRPr="009A6611">
        <w:rPr>
          <w:rFonts w:ascii="Palatino Linotype" w:eastAsia="Calibri" w:hAnsi="Palatino Linotype" w:cs="B Badr"/>
          <w:noProof/>
          <w:kern w:val="2"/>
          <w:sz w:val="24"/>
          <w:szCs w:val="24"/>
          <w:lang w:val="az-Latn-AZ"/>
        </w:rPr>
        <w:t xml:space="preserve"> önəm verir. Diqqət etməliyik ki, İslamın irəli sürdüyü hüquq prinsipləri, ailənin və ailədə kişi və qadının özünəməxsus roluna əsaslanır.</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İslam dinində ailə müqəddəsdir və həm qurulması, həm də onun qorunması baxımından ailə qurumuna tövsiyə olunmuşdur. İslama görə cəmiyyətin sağlamlığı ailənin sağlamlığından asılıdır. Ona görə də ailə təməlinin möhkəmliyi din tərəfindən müsbət qarşılanır.</w:t>
      </w:r>
    </w:p>
    <w:p w:rsidR="007D235B" w:rsidRPr="009A6611" w:rsidRDefault="007D235B" w:rsidP="009B49F4">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İslam dini ailə ilə bağlı bəzi məsələlərə əhatəli yanaşır və ümumilikdə ailənin mənafeyinə olan qərarlar verir. İslam nöqteyi-nəzərindən ailə təməlinin formalaşması və onun davamlı olması mühümdür. Eyni zamanda boşanmanı təhrifə məruz qalmış xristian dini kimi mütləq və həmişəlik olaraq çirkin və xoşagəlməz bir iş kimi təqdim etmir. Məşhur bir </w:t>
      </w:r>
      <w:r w:rsidR="009B49F4">
        <w:rPr>
          <w:rFonts w:ascii="Palatino Linotype" w:eastAsia="Calibri" w:hAnsi="Palatino Linotype" w:cs="B Badr"/>
          <w:noProof/>
          <w:kern w:val="2"/>
          <w:sz w:val="24"/>
          <w:szCs w:val="24"/>
          <w:lang w:val="az-Latn-AZ"/>
        </w:rPr>
        <w:t>hədisdə</w:t>
      </w:r>
      <w:r w:rsidRPr="009A6611">
        <w:rPr>
          <w:rFonts w:ascii="Palatino Linotype" w:eastAsia="Calibri" w:hAnsi="Palatino Linotype" w:cs="B Badr"/>
          <w:noProof/>
          <w:kern w:val="2"/>
          <w:sz w:val="24"/>
          <w:szCs w:val="24"/>
          <w:lang w:val="az-Latn-AZ"/>
        </w:rPr>
        <w:t xml:space="preserve"> deyilir: “Talaq qəzəb olunmuş halal bir əməldir.”</w:t>
      </w:r>
      <w:r w:rsidR="004711C0">
        <w:rPr>
          <w:rStyle w:val="FootnoteReference"/>
          <w:rFonts w:ascii="Palatino Linotype" w:eastAsia="Calibri" w:hAnsi="Palatino Linotype" w:cs="B Badr"/>
          <w:noProof/>
          <w:kern w:val="2"/>
          <w:sz w:val="24"/>
          <w:szCs w:val="24"/>
          <w:lang w:val="az-Latn-AZ"/>
        </w:rPr>
        <w:footnoteReference w:id="84"/>
      </w:r>
      <w:r w:rsidRPr="009A6611">
        <w:rPr>
          <w:rFonts w:ascii="Palatino Linotype" w:eastAsia="Calibri" w:hAnsi="Palatino Linotype" w:cs="B Badr"/>
          <w:noProof/>
          <w:kern w:val="2"/>
          <w:sz w:val="24"/>
          <w:szCs w:val="24"/>
          <w:lang w:val="az-Latn-AZ"/>
        </w:rPr>
        <w:t xml:space="preserve"> Əslində İslamda bəyan edilən məsələlər </w:t>
      </w:r>
      <w:r w:rsidRPr="004711C0">
        <w:rPr>
          <w:rFonts w:ascii="Palatino Linotype" w:eastAsia="Calibri" w:hAnsi="Palatino Linotype" w:cs="B Badr"/>
          <w:noProof/>
          <w:kern w:val="2"/>
          <w:sz w:val="24"/>
          <w:szCs w:val="24"/>
          <w:lang w:val="az-Latn-AZ"/>
        </w:rPr>
        <w:t xml:space="preserve">ailə təməlinin möhkəmlənməsi üçün görülən rasional tədbirlərdir. </w:t>
      </w:r>
      <w:r w:rsidRPr="009A6611">
        <w:rPr>
          <w:rFonts w:ascii="Palatino Linotype" w:eastAsia="Calibri" w:hAnsi="Palatino Linotype" w:cs="B Badr"/>
          <w:noProof/>
          <w:kern w:val="2"/>
          <w:sz w:val="24"/>
          <w:szCs w:val="24"/>
          <w:lang w:val="az-Latn-AZ"/>
        </w:rPr>
        <w:t>Ancaq buna rəğmən, İslam dini çıxılmaz vəziyyətlər üçün də həl</w:t>
      </w:r>
      <w:r w:rsidR="00A849C7">
        <w:rPr>
          <w:rFonts w:ascii="Palatino Linotype" w:eastAsia="Calibri" w:hAnsi="Palatino Linotype" w:cs="B Badr"/>
          <w:noProof/>
          <w:kern w:val="2"/>
          <w:sz w:val="24"/>
          <w:szCs w:val="24"/>
          <w:lang w:val="az-Latn-AZ"/>
        </w:rPr>
        <w:t>l</w:t>
      </w:r>
      <w:r w:rsidRPr="009A6611">
        <w:rPr>
          <w:rFonts w:ascii="Palatino Linotype" w:eastAsia="Calibri" w:hAnsi="Palatino Linotype" w:cs="B Badr"/>
          <w:noProof/>
          <w:kern w:val="2"/>
          <w:sz w:val="24"/>
          <w:szCs w:val="24"/>
          <w:lang w:val="az-Latn-AZ"/>
        </w:rPr>
        <w:t xml:space="preserve"> yolları göstərmişdir.</w:t>
      </w:r>
    </w:p>
    <w:p w:rsidR="007D235B" w:rsidRPr="002077EA" w:rsidRDefault="007D235B" w:rsidP="007901BC">
      <w:pPr>
        <w:spacing w:after="0"/>
        <w:ind w:firstLine="270"/>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Qadın hüquqları məsələsində “Feminizm” adlı bir cərəyan ortaya çıxmışdır. Əlbəttə, bu hərəkat əslində ilk olaraq Qərbdə yaradılmış, sonralar İslam cəmiyyətlərinə də sızmışdır. İlk öncə bu cərəyanın həqiqəti aydınlaşdırılmalıdır ki, bu azğın düşüncənin ailənin dağılmasında vurduğu zərərlər aydın olsun və insanlar “Feminizm”in zahiri gözəl, əslində isə dağıdıcı olan sözləri ilə ailələrini məhv etməsinlər.</w:t>
      </w:r>
    </w:p>
    <w:p w:rsidR="007D235B" w:rsidRPr="009A6611" w:rsidRDefault="007D235B" w:rsidP="00C47D54">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Feminizmin müxtəlif dalğaları yəni</w:t>
      </w:r>
      <w:r w:rsidR="00C47D54">
        <w:rPr>
          <w:rFonts w:ascii="Palatino Linotype" w:eastAsia="Calibri" w:hAnsi="Palatino Linotype" w:cs="B Badr"/>
          <w:noProof/>
          <w:kern w:val="2"/>
          <w:sz w:val="24"/>
          <w:szCs w:val="24"/>
          <w:lang w:val="az-Latn-AZ"/>
        </w:rPr>
        <w:t>,</w:t>
      </w:r>
      <w:r w:rsidRPr="009A6611">
        <w:rPr>
          <w:rFonts w:ascii="Palatino Linotype" w:eastAsia="Calibri" w:hAnsi="Palatino Linotype" w:cs="B Badr"/>
          <w:noProof/>
          <w:kern w:val="2"/>
          <w:sz w:val="24"/>
          <w:szCs w:val="24"/>
          <w:lang w:val="az-Latn-AZ"/>
        </w:rPr>
        <w:t xml:space="preserve"> Feminizmin çoxsaylı nəzər və baxışları var. Lakin bu çoxsaylı baxışların müştərək və </w:t>
      </w:r>
      <w:r w:rsidRPr="00C47D54">
        <w:rPr>
          <w:rFonts w:ascii="Palatino Linotype" w:eastAsia="Calibri" w:hAnsi="Palatino Linotype" w:cs="B Badr"/>
          <w:noProof/>
          <w:kern w:val="2"/>
          <w:sz w:val="24"/>
          <w:szCs w:val="24"/>
          <w:lang w:val="az-Latn-AZ"/>
        </w:rPr>
        <w:t>ortaq nöqtəsi “kişi və qadın bərabərliyi”dir. Feminizmin dalğaları bəzən çox ifrati, bəzən isə yarı ifrati olur. Feministlərin özlərinin ifadə etdiklərinə əsasən, məqsədləri qadın hüquqlarının müdafiəsidir. İslam dini də qadın hüquqlarını dəstəkləyir. Amma</w:t>
      </w:r>
      <w:r w:rsidRPr="009A6611">
        <w:rPr>
          <w:rFonts w:ascii="Palatino Linotype" w:eastAsia="Calibri" w:hAnsi="Palatino Linotype" w:cs="B Badr"/>
          <w:noProof/>
          <w:kern w:val="2"/>
          <w:sz w:val="24"/>
          <w:szCs w:val="24"/>
          <w:lang w:val="az-Latn-AZ"/>
        </w:rPr>
        <w:t xml:space="preserve"> ailələri dağıdan və həmçinin, qadın hüquqlarını da qorunmayan, əksinə praktiki olaraq daha çox qadın hüququnu məhv edən bərabərlik nəzəriyyəsi ilə deyil. Qadın hüquqlarını müdafiə etmək əvəzinə, qadın haqları barədə belə yanlış düşüncəyə m</w:t>
      </w:r>
      <w:r w:rsidR="00C47D54">
        <w:rPr>
          <w:rFonts w:ascii="Palatino Linotype" w:eastAsia="Calibri" w:hAnsi="Palatino Linotype" w:cs="B Badr"/>
          <w:noProof/>
          <w:kern w:val="2"/>
          <w:sz w:val="24"/>
          <w:szCs w:val="24"/>
          <w:lang w:val="az-Latn-AZ"/>
        </w:rPr>
        <w:t>a</w:t>
      </w:r>
      <w:r w:rsidRPr="009A6611">
        <w:rPr>
          <w:rFonts w:ascii="Palatino Linotype" w:eastAsia="Calibri" w:hAnsi="Palatino Linotype" w:cs="B Badr"/>
          <w:noProof/>
          <w:kern w:val="2"/>
          <w:sz w:val="24"/>
          <w:szCs w:val="24"/>
          <w:lang w:val="az-Latn-AZ"/>
        </w:rPr>
        <w:t>lik olmaq ailələrin dağılmasına, uşaqların dəyərsizləşməsinə və ailəyə (Feminizmin ifrati formasında isə kişilərə) nisbətdə bədbin və mənfi baxışa gətirib çıxarır.</w:t>
      </w:r>
    </w:p>
    <w:p w:rsidR="007D235B" w:rsidRPr="009A6611" w:rsidRDefault="007D235B" w:rsidP="00A849C7">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Humanizm isə ailədə zülmün kökünü analıq və həyat yoldaşı olmaqda görür. Bu iki məktəbin ortaq fikirlərindən biri də budur ki, qadın ana olduqdan sonra vəzifə və məhdudiyyətlər onun çiyninə düşür, sərbəst fəaliyyəti ondan alınır və beləcə haqqı zay olur. Deyirlər ki, qadın özünü ana və həyat yoldaşı kimi təqdim etməməlidir. Beləcə, bu məktəblər ya ailəyə bədbin yanaşırlar ya da hesab edirlər ki, ailədə islahatlar aparılmalı və ailə bu formada qalmamalıdır. Onlar hesab edirlər ki, ailə quruluşu kişinin qadın üzərində </w:t>
      </w:r>
      <w:r w:rsidRPr="00C47D54">
        <w:rPr>
          <w:rFonts w:ascii="Palatino Linotype" w:eastAsia="Calibri" w:hAnsi="Palatino Linotype" w:cs="B Badr"/>
          <w:noProof/>
          <w:kern w:val="2"/>
          <w:sz w:val="24"/>
          <w:szCs w:val="24"/>
          <w:lang w:val="az-Latn-AZ"/>
        </w:rPr>
        <w:t>hökmranlıq etməsinə səbəb olur və buna görə ənənəvi formada qalmamalıdır. Bu səbəbdən feministlər evliliyə o qədər də maraq göstərmirlər</w:t>
      </w:r>
      <w:r w:rsidRPr="00C47D54">
        <w:rPr>
          <w:rFonts w:ascii="Palatino Linotype" w:eastAsia="Calibri" w:hAnsi="Palatino Linotype" w:cs="B Badr"/>
          <w:noProof/>
          <w:kern w:val="2"/>
          <w:sz w:val="24"/>
          <w:szCs w:val="24"/>
          <w:rtl/>
          <w:lang w:val="az-Latn-AZ"/>
        </w:rPr>
        <w:t>.</w:t>
      </w:r>
      <w:r w:rsidRPr="00C47D54">
        <w:rPr>
          <w:rFonts w:ascii="Palatino Linotype" w:eastAsia="Calibri" w:hAnsi="Palatino Linotype" w:cs="B Badr"/>
          <w:noProof/>
          <w:kern w:val="2"/>
          <w:sz w:val="24"/>
          <w:szCs w:val="24"/>
          <w:lang w:val="az-Latn-AZ"/>
        </w:rPr>
        <w:t xml:space="preserve"> Onlar ana və həyat yoldaşı kimi sabit rollara qarşıdırlar. Onların fikrincə, analığın heç bir mənası və müqəddəsliyi yoxdur, əksinə </w:t>
      </w:r>
      <w:r w:rsidR="00A849C7" w:rsidRPr="00593AFF">
        <w:rPr>
          <w:rFonts w:ascii="Palatino Linotype" w:eastAsia="Calibri" w:hAnsi="Palatino Linotype" w:cs="B Badr"/>
          <w:noProof/>
          <w:kern w:val="2"/>
          <w:sz w:val="24"/>
          <w:szCs w:val="24"/>
          <w:lang w:val="az-Latn-AZ" w:bidi="fa-IR"/>
        </w:rPr>
        <w:t>“</w:t>
      </w:r>
      <w:r w:rsidRPr="00C47D54">
        <w:rPr>
          <w:rFonts w:ascii="Palatino Linotype" w:eastAsia="Calibri" w:hAnsi="Palatino Linotype" w:cs="B Badr"/>
          <w:noProof/>
          <w:kern w:val="2"/>
          <w:sz w:val="24"/>
          <w:szCs w:val="24"/>
          <w:lang w:val="az-Latn-AZ"/>
        </w:rPr>
        <w:t>ana</w:t>
      </w:r>
      <w:r w:rsidR="00A849C7" w:rsidRPr="00D058B6">
        <w:rPr>
          <w:rFonts w:ascii="Palatino Linotype" w:eastAsia="Calibri" w:hAnsi="Palatino Linotype" w:cs="B Badr"/>
          <w:noProof/>
          <w:kern w:val="2"/>
          <w:sz w:val="24"/>
          <w:szCs w:val="24"/>
          <w:lang w:val="az-Latn-AZ" w:bidi="fa-IR"/>
        </w:rPr>
        <w:t>”</w:t>
      </w:r>
      <w:r w:rsidRPr="00C47D54">
        <w:rPr>
          <w:rFonts w:ascii="Palatino Linotype" w:eastAsia="Calibri" w:hAnsi="Palatino Linotype" w:cs="B Badr"/>
          <w:noProof/>
          <w:kern w:val="2"/>
          <w:sz w:val="24"/>
          <w:szCs w:val="24"/>
          <w:lang w:val="az-Latn-AZ"/>
        </w:rPr>
        <w:t xml:space="preserve"> sözü qadının zülmə məruz qalması üçün bir vasitədir.</w:t>
      </w:r>
      <w:r w:rsidRPr="009A6611">
        <w:rPr>
          <w:rFonts w:ascii="Palatino Linotype" w:eastAsia="Calibri" w:hAnsi="Palatino Linotype" w:cs="B Badr"/>
          <w:noProof/>
          <w:kern w:val="2"/>
          <w:sz w:val="24"/>
          <w:szCs w:val="24"/>
          <w:rtl/>
          <w:lang w:val="az-Latn-AZ"/>
        </w:rPr>
        <w:t xml:space="preserve">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Əlbəttə, onların bəziləri bu ifrat </w:t>
      </w:r>
      <w:r w:rsidRPr="00C47D54">
        <w:rPr>
          <w:rFonts w:ascii="Palatino Linotype" w:eastAsia="Calibri" w:hAnsi="Palatino Linotype" w:cs="B Badr"/>
          <w:noProof/>
          <w:kern w:val="2"/>
          <w:sz w:val="24"/>
          <w:szCs w:val="24"/>
          <w:lang w:val="az-Latn-AZ"/>
        </w:rPr>
        <w:t>fikirdən dönərək bioloji və sosialoji anadan söz açmışlar. Lakin eyni zamanda deyirlər ki, uşaq tərbiyəsi məsuliyyətini “hökumət”in öhdəsinə buraxın ki, qadınlar da kişilər kimi cəmiyyətdə rahat fəaliyyət göstərsinlər. Yaxud, deyirlər ki, hər iki valideyn ana rolunu oynamaqda şərik olmalıdırlar. Bəzən bu fikirdə olan feministlərin düşüncələrində də ifrat nəzəriyyələr görünür</w:t>
      </w:r>
      <w:r w:rsidRPr="00C47D54">
        <w:rPr>
          <w:rFonts w:ascii="Palatino Linotype" w:eastAsia="Calibri" w:hAnsi="Palatino Linotype" w:cs="B Badr"/>
          <w:noProof/>
          <w:kern w:val="2"/>
          <w:sz w:val="24"/>
          <w:szCs w:val="24"/>
          <w:rtl/>
          <w:lang w:val="az-Latn-AZ"/>
        </w:rPr>
        <w:t>.</w:t>
      </w:r>
      <w:r w:rsidRPr="00C47D54">
        <w:rPr>
          <w:rFonts w:ascii="Palatino Linotype" w:eastAsia="Calibri" w:hAnsi="Palatino Linotype" w:cs="B Badr"/>
          <w:noProof/>
          <w:kern w:val="2"/>
          <w:sz w:val="24"/>
          <w:szCs w:val="24"/>
          <w:lang w:val="az-Latn-AZ"/>
        </w:rPr>
        <w:t xml:space="preserve"> Məsələn, deyirlər: “Qadınların hamilə qalma qabiliyyətinin qarşısını almaq lazımdır.” Bu nəzəriyyələr ailə sisteminin</w:t>
      </w:r>
      <w:r w:rsidRPr="009A6611">
        <w:rPr>
          <w:rFonts w:ascii="Palatino Linotype" w:eastAsia="Calibri" w:hAnsi="Palatino Linotype" w:cs="B Badr"/>
          <w:noProof/>
          <w:kern w:val="2"/>
          <w:sz w:val="24"/>
          <w:szCs w:val="24"/>
          <w:lang w:val="az-Latn-AZ"/>
        </w:rPr>
        <w:t xml:space="preserve"> dağılmasını göstərir.</w:t>
      </w:r>
    </w:p>
    <w:p w:rsidR="007D235B" w:rsidRPr="00C47D54" w:rsidRDefault="007D235B" w:rsidP="00A849C7">
      <w:pPr>
        <w:spacing w:after="0"/>
        <w:ind w:firstLine="270"/>
        <w:jc w:val="both"/>
        <w:rPr>
          <w:rFonts w:ascii="Palatino Linotype" w:eastAsia="Calibri" w:hAnsi="Palatino Linotype" w:cs="B Badr"/>
          <w:noProof/>
          <w:kern w:val="2"/>
          <w:sz w:val="24"/>
          <w:szCs w:val="24"/>
          <w:lang w:val="az-Latn-AZ"/>
        </w:rPr>
      </w:pPr>
      <w:r w:rsidRPr="00C47D54">
        <w:rPr>
          <w:rFonts w:ascii="Palatino Linotype" w:eastAsia="Calibri" w:hAnsi="Palatino Linotype" w:cs="B Badr"/>
          <w:noProof/>
          <w:kern w:val="2"/>
          <w:sz w:val="24"/>
          <w:szCs w:val="24"/>
          <w:lang w:val="az-Latn-AZ"/>
        </w:rPr>
        <w:t>Növbəti məsələ talaq və boşanma ilə bağlıdır</w:t>
      </w:r>
      <w:r w:rsidRPr="00C47D54">
        <w:rPr>
          <w:rFonts w:ascii="Palatino Linotype" w:eastAsia="Calibri" w:hAnsi="Palatino Linotype" w:cs="B Badr"/>
          <w:noProof/>
          <w:kern w:val="2"/>
          <w:sz w:val="24"/>
          <w:szCs w:val="24"/>
          <w:rtl/>
          <w:lang w:val="az-Latn-AZ"/>
        </w:rPr>
        <w:t>.</w:t>
      </w:r>
      <w:r w:rsidRPr="00C47D54">
        <w:rPr>
          <w:rFonts w:ascii="Palatino Linotype" w:eastAsia="Calibri" w:hAnsi="Palatino Linotype" w:cs="B Badr"/>
          <w:noProof/>
          <w:kern w:val="2"/>
          <w:sz w:val="24"/>
          <w:szCs w:val="24"/>
          <w:lang w:val="az-Latn-AZ"/>
        </w:rPr>
        <w:t xml:space="preserve"> Onlar boşanmanı müsbət hesab edir və bunu qadını hər cür əsarət və köləlikdən azad etmək üçün bir yol </w:t>
      </w:r>
      <w:r w:rsidR="00A849C7">
        <w:rPr>
          <w:rFonts w:ascii="Palatino Linotype" w:eastAsia="Calibri" w:hAnsi="Palatino Linotype" w:cs="B Badr"/>
          <w:noProof/>
          <w:kern w:val="2"/>
          <w:sz w:val="24"/>
          <w:szCs w:val="24"/>
          <w:lang w:val="az-Latn-AZ"/>
        </w:rPr>
        <w:t>sayırlar</w:t>
      </w:r>
      <w:r w:rsidRPr="00C47D54">
        <w:rPr>
          <w:rFonts w:ascii="Palatino Linotype" w:eastAsia="Calibri" w:hAnsi="Palatino Linotype" w:cs="B Badr"/>
          <w:noProof/>
          <w:kern w:val="2"/>
          <w:sz w:val="24"/>
          <w:szCs w:val="24"/>
          <w:lang w:val="az-Latn-AZ"/>
        </w:rPr>
        <w:t>. Onlar deyirlər ki, əgər qadınlar öz qadın haqlarına nail olmaq istəyirlərsə, kişilərlə münasibəti azaltsınlar, yaxud da ümumiyyətlə, münasibət yaratmasınlar. Onların nəzərinə görə evlilik, ən uzağı iki insan arasında şəxsi və xüsusi münasibətdir və onlar istədikləri zaman bu münasibəti asanlıqla bitirə bilərlər. Bu məsələnin davamında qadınların cinsiyyətini ictimai işlərə maneə hesab etməsinlər deyə: “evlilikdə vacib olan razılıqdır” deyirlər. Onların nəzərində bu baxımdan cinsiyyət önəmli deyil</w:t>
      </w:r>
      <w:r w:rsidR="00C47D54">
        <w:rPr>
          <w:rFonts w:ascii="Palatino Linotype" w:eastAsia="Calibri" w:hAnsi="Palatino Linotype" w:cs="B Badr"/>
          <w:noProof/>
          <w:kern w:val="2"/>
          <w:sz w:val="24"/>
          <w:szCs w:val="24"/>
          <w:lang w:val="az-Latn-AZ"/>
        </w:rPr>
        <w:t>.</w:t>
      </w:r>
      <w:r w:rsidR="00C47D54">
        <w:rPr>
          <w:rStyle w:val="FootnoteReference"/>
          <w:rFonts w:ascii="Palatino Linotype" w:eastAsia="Calibri" w:hAnsi="Palatino Linotype" w:cs="B Badr"/>
          <w:noProof/>
          <w:kern w:val="2"/>
          <w:sz w:val="24"/>
          <w:szCs w:val="24"/>
          <w:lang w:val="az-Latn-AZ"/>
        </w:rPr>
        <w:footnoteReference w:id="85"/>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Feministlərin bu baxışı cəmiyyətdə iki bağışlanmaz fəsada yol açır:</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b/>
          <w:bCs/>
          <w:noProof/>
          <w:kern w:val="2"/>
          <w:sz w:val="24"/>
          <w:szCs w:val="24"/>
          <w:lang w:val="az-Latn-AZ"/>
        </w:rPr>
        <w:t xml:space="preserve">1) Ailədən kənar mühitdə cinsi əlaqə azadlığı; </w:t>
      </w:r>
      <w:r w:rsidRPr="009A6611">
        <w:rPr>
          <w:rFonts w:ascii="Palatino Linotype" w:eastAsia="Calibri" w:hAnsi="Palatino Linotype" w:cs="B Badr"/>
          <w:noProof/>
          <w:kern w:val="2"/>
          <w:sz w:val="24"/>
          <w:szCs w:val="24"/>
          <w:lang w:val="az-Latn-AZ"/>
        </w:rPr>
        <w:t xml:space="preserve">Çünki feministlər “İnsanın bədəni özünə məxsusdur” deyirlər.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b/>
          <w:bCs/>
          <w:noProof/>
          <w:kern w:val="2"/>
          <w:sz w:val="24"/>
          <w:szCs w:val="24"/>
          <w:lang w:val="az-Latn-AZ"/>
        </w:rPr>
        <w:t>2) Homoseksuallığın yayılması;</w:t>
      </w:r>
      <w:r w:rsidRPr="009A6611">
        <w:rPr>
          <w:rFonts w:ascii="Palatino Linotype" w:eastAsia="Calibri" w:hAnsi="Palatino Linotype" w:cs="B Badr"/>
          <w:noProof/>
          <w:kern w:val="2"/>
          <w:sz w:val="24"/>
          <w:szCs w:val="24"/>
          <w:lang w:val="az-Latn-AZ"/>
        </w:rPr>
        <w:t xml:space="preserve"> Çünki ailədə qadının zülmə məruz qaldığını düşünürlər.</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Bu təhlükəli baxış ailələrin dağılmasına və həmçinin, abortun adiləşməsinə səbəb olur. Bu düşüncənin digər mənfi nəticəsi </w:t>
      </w:r>
      <w:r w:rsidRPr="009A6611">
        <w:rPr>
          <w:rFonts w:ascii="Palatino Linotype" w:eastAsia="Calibri" w:hAnsi="Palatino Linotype" w:cs="B Badr"/>
          <w:b/>
          <w:bCs/>
          <w:noProof/>
          <w:kern w:val="2"/>
          <w:sz w:val="24"/>
          <w:szCs w:val="24"/>
          <w:lang w:val="az-Latn-AZ"/>
        </w:rPr>
        <w:t>“hamiləliyi pis hesab etmək”</w:t>
      </w:r>
      <w:r w:rsidRPr="009A6611">
        <w:rPr>
          <w:rFonts w:ascii="Palatino Linotype" w:eastAsia="Calibri" w:hAnsi="Palatino Linotype" w:cs="B Badr"/>
          <w:noProof/>
          <w:kern w:val="2"/>
          <w:sz w:val="24"/>
          <w:szCs w:val="24"/>
          <w:lang w:val="az-Latn-AZ"/>
        </w:rPr>
        <w:t xml:space="preserve">dir. Buna görə də “arzuolunmaz uşaq” ünvanı ilə günahsız uşaqların abort edilməsini icazəli sayırlar. </w:t>
      </w:r>
    </w:p>
    <w:p w:rsidR="007D235B" w:rsidRPr="009A6611" w:rsidRDefault="007D235B" w:rsidP="0090514A">
      <w:pPr>
        <w:spacing w:after="0"/>
        <w:ind w:firstLine="270"/>
        <w:jc w:val="both"/>
        <w:rPr>
          <w:rFonts w:ascii="Palatino Linotype" w:eastAsia="Calibri" w:hAnsi="Palatino Linotype" w:cs="B Badr"/>
          <w:noProof/>
          <w:kern w:val="2"/>
          <w:sz w:val="24"/>
          <w:szCs w:val="24"/>
          <w:rtl/>
          <w:lang w:val="az-Latn-AZ"/>
        </w:rPr>
      </w:pPr>
      <w:r w:rsidRPr="009A6611">
        <w:rPr>
          <w:rFonts w:ascii="Palatino Linotype" w:eastAsia="Calibri" w:hAnsi="Palatino Linotype" w:cs="B Badr"/>
          <w:noProof/>
          <w:kern w:val="2"/>
          <w:sz w:val="24"/>
          <w:szCs w:val="24"/>
          <w:lang w:val="az-Latn-AZ"/>
        </w:rPr>
        <w:t xml:space="preserve">Bu tip baxışın digər acı nəticələri </w:t>
      </w:r>
      <w:r w:rsidRPr="009A6611">
        <w:rPr>
          <w:rFonts w:ascii="Palatino Linotype" w:eastAsia="Calibri" w:hAnsi="Palatino Linotype" w:cs="B Badr"/>
          <w:b/>
          <w:bCs/>
          <w:noProof/>
          <w:kern w:val="2"/>
          <w:sz w:val="24"/>
          <w:szCs w:val="24"/>
          <w:lang w:val="az-Latn-AZ"/>
        </w:rPr>
        <w:t>tək valideynli ailələr</w:t>
      </w:r>
      <w:r w:rsidRPr="009A6611">
        <w:rPr>
          <w:rFonts w:ascii="Palatino Linotype" w:eastAsia="Calibri" w:hAnsi="Palatino Linotype" w:cs="B Badr"/>
          <w:noProof/>
          <w:kern w:val="2"/>
          <w:sz w:val="24"/>
          <w:szCs w:val="24"/>
          <w:lang w:val="az-Latn-AZ"/>
        </w:rPr>
        <w:t xml:space="preserve"> və </w:t>
      </w:r>
      <w:r w:rsidRPr="009A6611">
        <w:rPr>
          <w:rFonts w:ascii="Palatino Linotype" w:eastAsia="Calibri" w:hAnsi="Palatino Linotype" w:cs="B Badr"/>
          <w:b/>
          <w:bCs/>
          <w:noProof/>
          <w:kern w:val="2"/>
          <w:sz w:val="24"/>
          <w:szCs w:val="24"/>
          <w:lang w:val="az-Latn-AZ"/>
        </w:rPr>
        <w:t>uşaq hüquqlarının unudulmasıdır</w:t>
      </w:r>
      <w:r w:rsidRPr="009A6611">
        <w:rPr>
          <w:rFonts w:ascii="Palatino Linotype" w:eastAsia="Calibri" w:hAnsi="Palatino Linotype" w:cs="B Badr"/>
          <w:noProof/>
          <w:kern w:val="2"/>
          <w:sz w:val="24"/>
          <w:szCs w:val="24"/>
          <w:lang w:val="az-Latn-AZ"/>
        </w:rPr>
        <w:t>. Deyirlər ki, ailə müqəddəs anlayış deyil. Övlad sahibi olmaq ailəyə bərəkət gətirmir və övlad üçün məsuliyyət daşımaq müqəddəs sayılmır. Analıq möhtərəm bir titul deyil. Onlar bu düşüncələrlə ailələrin dağılmasına və üç model ailənin formalaşmasına zəmin yaradıblar; kişi ilə kişi, qadınla qadın və kişi qadınla. Üçüncü model də ənənəvi ailə kimi deyil, məhdudiyyətsiz və yad kişi və qadınla eyni dam altında qala biləcək formada olan ailəni nəzərdə tutur. Bu düşüncənin nəticəsi ailələrin dağılmasıdır.</w:t>
      </w:r>
    </w:p>
    <w:p w:rsidR="007D235B" w:rsidRPr="002077EA" w:rsidRDefault="007D235B" w:rsidP="0090514A">
      <w:pPr>
        <w:pStyle w:val="Heading1"/>
        <w:spacing w:before="0"/>
        <w:ind w:firstLine="270"/>
        <w:rPr>
          <w:rFonts w:cs="B Badr"/>
          <w:color w:val="auto"/>
          <w:sz w:val="24"/>
          <w:szCs w:val="24"/>
        </w:rPr>
      </w:pPr>
      <w:bookmarkStart w:id="150" w:name="_Toc161496149"/>
      <w:r w:rsidRPr="002077EA">
        <w:rPr>
          <w:rFonts w:cs="B Badr"/>
          <w:color w:val="auto"/>
          <w:sz w:val="24"/>
          <w:szCs w:val="24"/>
        </w:rPr>
        <w:t>Feminizmin əsasları</w:t>
      </w:r>
      <w:bookmarkEnd w:id="150"/>
    </w:p>
    <w:p w:rsidR="007D235B" w:rsidRPr="002077EA" w:rsidRDefault="007D235B" w:rsidP="007901BC">
      <w:pPr>
        <w:spacing w:after="0"/>
        <w:ind w:firstLine="270"/>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 xml:space="preserve">Feminizm düşüncəsi haqqında qısa məlumat verildi, amma bu cərəyanın hansı düşüncələrdən qaynaqlandığını bilmək lazımdır. Feminizmin ilk mənşəyi </w:t>
      </w:r>
      <w:r w:rsidR="00F32BCF" w:rsidRPr="00F32BCF">
        <w:rPr>
          <w:rFonts w:ascii="Palatino Linotype" w:eastAsia="Calibri" w:hAnsi="Palatino Linotype" w:cs="B Badr"/>
          <w:noProof/>
          <w:kern w:val="2"/>
          <w:sz w:val="24"/>
          <w:szCs w:val="24"/>
          <w:lang w:val="az-Latn-AZ"/>
        </w:rPr>
        <w:t>“</w:t>
      </w:r>
      <w:r w:rsidRPr="00F32BCF">
        <w:rPr>
          <w:rFonts w:ascii="Palatino Linotype" w:eastAsia="Calibri" w:hAnsi="Palatino Linotype" w:cs="B Badr"/>
          <w:noProof/>
          <w:kern w:val="2"/>
          <w:sz w:val="24"/>
          <w:szCs w:val="24"/>
          <w:lang w:val="az-Latn-AZ"/>
        </w:rPr>
        <w:t>Humanizm</w:t>
      </w:r>
      <w:r w:rsidR="00F32BCF" w:rsidRPr="00F32BCF">
        <w:rPr>
          <w:rFonts w:ascii="Palatino Linotype" w:eastAsia="Calibri" w:hAnsi="Palatino Linotype" w:cs="B Badr"/>
          <w:noProof/>
          <w:kern w:val="2"/>
          <w:sz w:val="24"/>
          <w:szCs w:val="24"/>
          <w:lang w:val="az-Latn-AZ"/>
        </w:rPr>
        <w:t>”</w:t>
      </w:r>
      <w:r w:rsidRPr="002077EA">
        <w:rPr>
          <w:rFonts w:ascii="Palatino Linotype" w:eastAsia="Calibri" w:hAnsi="Palatino Linotype" w:cs="B Badr"/>
          <w:b/>
          <w:bCs/>
          <w:noProof/>
          <w:kern w:val="2"/>
          <w:sz w:val="24"/>
          <w:szCs w:val="24"/>
          <w:lang w:val="az-Latn-AZ"/>
        </w:rPr>
        <w:t xml:space="preserve"> </w:t>
      </w:r>
      <w:r w:rsidRPr="002077EA">
        <w:rPr>
          <w:rFonts w:ascii="Palatino Linotype" w:eastAsia="Calibri" w:hAnsi="Palatino Linotype" w:cs="B Badr"/>
          <w:noProof/>
          <w:kern w:val="2"/>
          <w:sz w:val="24"/>
          <w:szCs w:val="24"/>
          <w:lang w:val="az-Latn-AZ"/>
        </w:rPr>
        <w:t>düşüncəsidir. Humanizm mərkəzə din yerinə insanı qoyan düşüncə cərəyanıdır. Bu düşüncəyə görə insanın öz ağılı var və Allahın qanun qoymasına ehtiyac yoxdur. Humanizm ictimai həyatda tanrını bir kənara qoyaraq onu insanın düşüncəsi ilə əvəz edir. Bir sözlə, humanizm insanmərkəzliliyə (mərkəzində insanın durduğu düşüncəyə) inamdır.</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Feminizm cərəyanında ikinci təsirli fikir </w:t>
      </w:r>
      <w:r w:rsidRPr="00F32BCF">
        <w:rPr>
          <w:rFonts w:ascii="Palatino Linotype" w:eastAsia="Calibri" w:hAnsi="Palatino Linotype" w:cs="B Badr"/>
          <w:noProof/>
          <w:kern w:val="2"/>
          <w:sz w:val="24"/>
          <w:szCs w:val="24"/>
          <w:lang w:val="az-Latn-AZ"/>
        </w:rPr>
        <w:t>sekulyarizm və dünyəvilikdir.</w:t>
      </w:r>
      <w:r w:rsidRPr="009A6611">
        <w:rPr>
          <w:rFonts w:ascii="Palatino Linotype" w:eastAsia="Calibri" w:hAnsi="Palatino Linotype" w:cs="B Badr"/>
          <w:noProof/>
          <w:kern w:val="2"/>
          <w:sz w:val="24"/>
          <w:szCs w:val="24"/>
          <w:lang w:val="az-Latn-AZ"/>
        </w:rPr>
        <w:t xml:space="preserve"> Onlar deyirlər ki, dini ictimai arenadan çıxartmaq və sadəcə şəxsi müstəvidə saxlamaq lazımdır. Din ictimai və hüquqi qanunlara cavabdeh olmamalıdır. Bu səbəbdən onlar ailə məsələlərində və ailə hüquqlarında səmavi qanunlara məhəl qoymurlar.</w:t>
      </w:r>
    </w:p>
    <w:p w:rsidR="007D235B" w:rsidRPr="002077EA"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Feminizmin üçüncü mənşəyi </w:t>
      </w:r>
      <w:r w:rsidRPr="00F32BCF">
        <w:rPr>
          <w:rFonts w:ascii="Palatino Linotype" w:eastAsia="Calibri" w:hAnsi="Palatino Linotype" w:cs="B Badr"/>
          <w:noProof/>
          <w:kern w:val="2"/>
          <w:sz w:val="24"/>
          <w:szCs w:val="24"/>
          <w:lang w:val="az-Latn-AZ"/>
        </w:rPr>
        <w:t>empirizmdir.</w:t>
      </w:r>
      <w:r w:rsidRPr="009A6611">
        <w:rPr>
          <w:rFonts w:ascii="Palatino Linotype" w:eastAsia="Calibri" w:hAnsi="Palatino Linotype" w:cs="B Badr"/>
          <w:noProof/>
          <w:kern w:val="2"/>
          <w:sz w:val="24"/>
          <w:szCs w:val="24"/>
          <w:lang w:val="az-Latn-AZ"/>
        </w:rPr>
        <w:t xml:space="preserve"> Bu cərəyan tərə</w:t>
      </w:r>
      <w:r w:rsidR="00DA33C6">
        <w:rPr>
          <w:rFonts w:ascii="Palatino Linotype" w:eastAsia="Calibri" w:hAnsi="Palatino Linotype" w:cs="B Badr"/>
          <w:noProof/>
          <w:kern w:val="2"/>
          <w:sz w:val="24"/>
          <w:szCs w:val="24"/>
          <w:lang w:val="az-Latn-AZ"/>
        </w:rPr>
        <w:t>fdarları</w:t>
      </w:r>
      <w:r w:rsidRPr="009A6611">
        <w:rPr>
          <w:rFonts w:ascii="Palatino Linotype" w:eastAsia="Calibri" w:hAnsi="Palatino Linotype" w:cs="B Badr"/>
          <w:noProof/>
          <w:kern w:val="2"/>
          <w:sz w:val="24"/>
          <w:szCs w:val="24"/>
          <w:lang w:val="az-Latn-AZ"/>
        </w:rPr>
        <w:t xml:space="preserve"> deyirlər ki, biz vəhyə inanmırıq. Təbii ki, islami cəmiyyətlərdə belə açıq-aydın formada bu cür </w:t>
      </w:r>
      <w:r w:rsidRPr="002077EA">
        <w:rPr>
          <w:rFonts w:ascii="Palatino Linotype" w:eastAsia="Calibri" w:hAnsi="Palatino Linotype" w:cs="B Badr"/>
          <w:noProof/>
          <w:kern w:val="2"/>
          <w:sz w:val="24"/>
          <w:szCs w:val="24"/>
          <w:lang w:val="az-Latn-AZ"/>
        </w:rPr>
        <w:t xml:space="preserve">düşüncələrin tərəfdarı yoxdur. Aşağıda İslam cəmiyyətlərində </w:t>
      </w:r>
      <w:r w:rsidR="00DA33C6">
        <w:rPr>
          <w:rFonts w:ascii="Palatino Linotype" w:eastAsia="Calibri" w:hAnsi="Palatino Linotype" w:cs="B Badr"/>
          <w:noProof/>
          <w:kern w:val="2"/>
          <w:sz w:val="24"/>
          <w:szCs w:val="24"/>
          <w:lang w:val="az-Latn-AZ"/>
        </w:rPr>
        <w:t xml:space="preserve">“Humanizm” </w:t>
      </w:r>
      <w:r w:rsidRPr="002077EA">
        <w:rPr>
          <w:rFonts w:ascii="Palatino Linotype" w:eastAsia="Calibri" w:hAnsi="Palatino Linotype" w:cs="B Badr"/>
          <w:noProof/>
          <w:kern w:val="2"/>
          <w:sz w:val="24"/>
          <w:szCs w:val="24"/>
          <w:lang w:val="az-Latn-AZ"/>
        </w:rPr>
        <w:t>cərəyanının İslam humanizmi şəklini aldığını görəcəyik. Onların fikirlərindən sitat gətirilməli və tənqid edilməlidir.</w:t>
      </w:r>
      <w:r w:rsidRPr="002077EA">
        <w:rPr>
          <w:rFonts w:ascii="Palatino Linotype" w:hAnsi="Palatino Linotype" w:cs="B Badr"/>
          <w:sz w:val="24"/>
          <w:szCs w:val="24"/>
          <w:lang w:val="az-Latn-AZ"/>
        </w:rPr>
        <w:t xml:space="preserve"> </w:t>
      </w:r>
      <w:r w:rsidRPr="002077EA">
        <w:rPr>
          <w:rFonts w:ascii="Palatino Linotype" w:eastAsia="Calibri" w:hAnsi="Palatino Linotype" w:cs="B Badr"/>
          <w:noProof/>
          <w:kern w:val="2"/>
          <w:sz w:val="24"/>
          <w:szCs w:val="24"/>
          <w:lang w:val="az-Latn-AZ"/>
        </w:rPr>
        <w:t xml:space="preserve">İndi isə Qərb cəmiyyətlərində insanların sosial və ailə həyatında dini kənarlaşdırmaq istəyən və qəbul etməyən </w:t>
      </w:r>
      <w:r w:rsidR="00DA33C6">
        <w:rPr>
          <w:rFonts w:ascii="Palatino Linotype" w:eastAsia="Calibri" w:hAnsi="Palatino Linotype" w:cs="B Badr"/>
          <w:noProof/>
          <w:kern w:val="2"/>
          <w:sz w:val="24"/>
          <w:szCs w:val="24"/>
          <w:lang w:val="az-Latn-AZ"/>
        </w:rPr>
        <w:t>“</w:t>
      </w:r>
      <w:r w:rsidRPr="002077EA">
        <w:rPr>
          <w:rFonts w:ascii="Palatino Linotype" w:eastAsia="Calibri" w:hAnsi="Palatino Linotype" w:cs="B Badr"/>
          <w:noProof/>
          <w:kern w:val="2"/>
          <w:sz w:val="24"/>
          <w:szCs w:val="24"/>
          <w:lang w:val="az-Latn-AZ"/>
        </w:rPr>
        <w:t>Humanizm</w:t>
      </w:r>
      <w:r w:rsidR="00DA33C6">
        <w:rPr>
          <w:rFonts w:ascii="Palatino Linotype" w:eastAsia="Calibri" w:hAnsi="Palatino Linotype" w:cs="B Badr"/>
          <w:noProof/>
          <w:kern w:val="2"/>
          <w:sz w:val="24"/>
          <w:szCs w:val="24"/>
          <w:lang w:val="az-Latn-AZ"/>
        </w:rPr>
        <w:t>”</w:t>
      </w:r>
      <w:r w:rsidRPr="002077EA">
        <w:rPr>
          <w:rFonts w:ascii="Palatino Linotype" w:eastAsia="Calibri" w:hAnsi="Palatino Linotype" w:cs="B Badr"/>
          <w:noProof/>
          <w:kern w:val="2"/>
          <w:sz w:val="24"/>
          <w:szCs w:val="24"/>
          <w:lang w:val="az-Latn-AZ"/>
        </w:rPr>
        <w:t xml:space="preserve"> düşüncəsini bəyan edəcəyik. Deyirlər ki, biz təcrübə və empirizmlə yaşamaq istəyirik və bizim vəhyə ehtiyacımız yoxdur.</w:t>
      </w:r>
    </w:p>
    <w:p w:rsidR="007D235B" w:rsidRPr="002077EA" w:rsidRDefault="007D235B" w:rsidP="007901BC">
      <w:pPr>
        <w:spacing w:after="0"/>
        <w:ind w:firstLine="270"/>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Feminizm hər şeyin nisbi olduğunu söyləyən postmodernist fəlsəfəyə əsaslanır. Onlar heç nəyin sabit olmadığına inanırlar. Sabit qanunlar və sabit əxlaq insanlar üçün təsəvvür edilə bilməz. Dəyərlər müvəqqəti və nisbidir. Bir gün bəzi dəyərlər başqa dəyərlərlə əvəzlənə bilər. Buna görə də homoseksuallığa və aborta normal baxırlar. Eyni məntiqlə ənənəvi ailəni anormal adlandırırlar.</w:t>
      </w:r>
    </w:p>
    <w:p w:rsidR="007D235B" w:rsidRPr="002077EA" w:rsidRDefault="007D235B" w:rsidP="007901BC">
      <w:pPr>
        <w:spacing w:after="0"/>
        <w:ind w:firstLine="270"/>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 xml:space="preserve">İndividualizm feminizmin başqa bir köküdür. Bu düşüncə sahibləri deyirlər ki, hər bir fərd cəmiyyətdən üstündür və həqiqətin meyarı ailə, cəmiyyət və haqq deyil. Həqiqətin yeganə meyarı fərddir. Həqiqət insanın seçimidir və seçdiyi onun üçün dəyərlidir. Humanizim insan mərkəzli cərəyan idi, </w:t>
      </w:r>
      <w:r w:rsidR="00DA33C6">
        <w:rPr>
          <w:rFonts w:ascii="Palatino Linotype" w:eastAsia="Calibri" w:hAnsi="Palatino Linotype" w:cs="B Badr"/>
          <w:noProof/>
          <w:kern w:val="2"/>
          <w:sz w:val="24"/>
          <w:szCs w:val="24"/>
          <w:lang w:val="az-Latn-AZ"/>
        </w:rPr>
        <w:t>“</w:t>
      </w:r>
      <w:r w:rsidRPr="002077EA">
        <w:rPr>
          <w:rFonts w:ascii="Palatino Linotype" w:eastAsia="Calibri" w:hAnsi="Palatino Linotype" w:cs="B Badr"/>
          <w:noProof/>
          <w:kern w:val="2"/>
          <w:sz w:val="24"/>
          <w:szCs w:val="24"/>
          <w:lang w:val="az-Latn-AZ"/>
        </w:rPr>
        <w:t>Fərdçilik</w:t>
      </w:r>
      <w:r w:rsidR="00DA33C6">
        <w:rPr>
          <w:rFonts w:ascii="Palatino Linotype" w:eastAsia="Calibri" w:hAnsi="Palatino Linotype" w:cs="B Badr"/>
          <w:noProof/>
          <w:kern w:val="2"/>
          <w:sz w:val="24"/>
          <w:szCs w:val="24"/>
          <w:lang w:val="az-Latn-AZ"/>
        </w:rPr>
        <w:t>”</w:t>
      </w:r>
      <w:r w:rsidRPr="002077EA">
        <w:rPr>
          <w:rFonts w:ascii="Palatino Linotype" w:eastAsia="Calibri" w:hAnsi="Palatino Linotype" w:cs="B Badr"/>
          <w:noProof/>
          <w:kern w:val="2"/>
          <w:sz w:val="24"/>
          <w:szCs w:val="24"/>
          <w:lang w:val="az-Latn-AZ"/>
        </w:rPr>
        <w:t xml:space="preserve"> cərəyanında isə fərd öz xüsusiyyətləri ilə diqqət mərkəzindədir. Bu yolla bütün halallar haram, bütün haramlar halal ola bilər. Həmçinin, bütün anti-dəyərlər dəyərə çevrilə bilər. Çünki dəyəri yaradan fərdin seçimidir. Bundan başqa vəhy və ya cəmiyyətin nə dediyinin heç bir dəyəri yoxdur. Dəyəri yaradan yalnız fərdlərdir.</w:t>
      </w:r>
    </w:p>
    <w:p w:rsidR="007D235B" w:rsidRPr="002077EA" w:rsidRDefault="007D235B" w:rsidP="0058351C">
      <w:pPr>
        <w:spacing w:after="0"/>
        <w:ind w:firstLine="270"/>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 xml:space="preserve">Ailəyə gəlincə, ər-arvad birlikdə yaşadıqları zaman, öncədən </w:t>
      </w:r>
      <w:r w:rsidR="0058351C">
        <w:rPr>
          <w:rFonts w:ascii="Palatino Linotype" w:eastAsia="Calibri" w:hAnsi="Palatino Linotype" w:cs="B Badr"/>
          <w:noProof/>
          <w:kern w:val="2"/>
          <w:sz w:val="24"/>
          <w:szCs w:val="24"/>
          <w:lang w:val="az-Latn-AZ"/>
        </w:rPr>
        <w:t xml:space="preserve">bu haqda </w:t>
      </w:r>
      <w:r w:rsidRPr="002077EA">
        <w:rPr>
          <w:rFonts w:ascii="Palatino Linotype" w:eastAsia="Calibri" w:hAnsi="Palatino Linotype" w:cs="B Badr"/>
          <w:noProof/>
          <w:kern w:val="2"/>
          <w:sz w:val="24"/>
          <w:szCs w:val="24"/>
          <w:lang w:val="az-Latn-AZ"/>
        </w:rPr>
        <w:t>öhdə</w:t>
      </w:r>
      <w:r w:rsidR="0058351C">
        <w:rPr>
          <w:rFonts w:ascii="Palatino Linotype" w:eastAsia="Calibri" w:hAnsi="Palatino Linotype" w:cs="B Badr"/>
          <w:noProof/>
          <w:kern w:val="2"/>
          <w:sz w:val="24"/>
          <w:szCs w:val="24"/>
          <w:lang w:val="az-Latn-AZ"/>
        </w:rPr>
        <w:t xml:space="preserve">çilik </w:t>
      </w:r>
      <w:r w:rsidRPr="002077EA">
        <w:rPr>
          <w:rFonts w:ascii="Palatino Linotype" w:eastAsia="Calibri" w:hAnsi="Palatino Linotype" w:cs="B Badr"/>
          <w:noProof/>
          <w:kern w:val="2"/>
          <w:sz w:val="24"/>
          <w:szCs w:val="24"/>
          <w:lang w:val="az-Latn-AZ"/>
        </w:rPr>
        <w:t>götürmüş olsa belə</w:t>
      </w:r>
      <w:r w:rsidR="0058351C">
        <w:rPr>
          <w:rFonts w:ascii="Palatino Linotype" w:eastAsia="Calibri" w:hAnsi="Palatino Linotype" w:cs="B Badr"/>
          <w:noProof/>
          <w:kern w:val="2"/>
          <w:sz w:val="24"/>
          <w:szCs w:val="24"/>
          <w:lang w:val="az-Latn-AZ"/>
        </w:rPr>
        <w:t>, məsələ belədir.</w:t>
      </w:r>
      <w:r w:rsidRPr="002077EA">
        <w:rPr>
          <w:rFonts w:ascii="Palatino Linotype" w:eastAsia="Calibri" w:hAnsi="Palatino Linotype" w:cs="B Badr"/>
          <w:noProof/>
          <w:kern w:val="2"/>
          <w:sz w:val="24"/>
          <w:szCs w:val="24"/>
          <w:lang w:val="az-Latn-AZ"/>
        </w:rPr>
        <w:t xml:space="preserve"> Çünki önəmli olan fərddir, ailənin və hətta uşağın hüquqları deyil.</w:t>
      </w:r>
    </w:p>
    <w:p w:rsidR="007D235B" w:rsidRPr="002077EA" w:rsidRDefault="007D235B" w:rsidP="0090514A">
      <w:pPr>
        <w:spacing w:after="0"/>
        <w:ind w:firstLine="270"/>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 xml:space="preserve">Feminizm düşüncəsinin əsasları </w:t>
      </w:r>
      <w:r w:rsidR="00B873D9">
        <w:rPr>
          <w:rFonts w:ascii="Palatino Linotype" w:eastAsia="Calibri" w:hAnsi="Palatino Linotype" w:cs="B Badr"/>
          <w:noProof/>
          <w:kern w:val="2"/>
          <w:sz w:val="24"/>
          <w:szCs w:val="24"/>
          <w:lang w:val="az-Latn-AZ"/>
        </w:rPr>
        <w:t>“</w:t>
      </w:r>
      <w:r w:rsidRPr="002077EA">
        <w:rPr>
          <w:rFonts w:ascii="Palatino Linotype" w:eastAsia="Calibri" w:hAnsi="Palatino Linotype" w:cs="B Badr"/>
          <w:noProof/>
          <w:kern w:val="2"/>
          <w:sz w:val="24"/>
          <w:szCs w:val="24"/>
          <w:lang w:val="az-Latn-AZ"/>
        </w:rPr>
        <w:t>Renessans</w:t>
      </w:r>
      <w:r w:rsidR="00B873D9">
        <w:rPr>
          <w:rFonts w:ascii="Palatino Linotype" w:eastAsia="Calibri" w:hAnsi="Palatino Linotype" w:cs="B Badr"/>
          <w:noProof/>
          <w:kern w:val="2"/>
          <w:sz w:val="24"/>
          <w:szCs w:val="24"/>
          <w:lang w:val="az-Latn-AZ"/>
        </w:rPr>
        <w:t>”</w:t>
      </w:r>
      <w:r w:rsidRPr="002077EA">
        <w:rPr>
          <w:rFonts w:ascii="Palatino Linotype" w:eastAsia="Calibri" w:hAnsi="Palatino Linotype" w:cs="B Badr"/>
          <w:noProof/>
          <w:kern w:val="2"/>
          <w:sz w:val="24"/>
          <w:szCs w:val="24"/>
          <w:lang w:val="az-Latn-AZ"/>
        </w:rPr>
        <w:t xml:space="preserve"> dövründən sonra Qərbdə yaradılmış bu fəlsəfi prinsiplərə qayıdır. Qərb barədə: “Sənaye və texnologiyada inkişaf etdikləri üçün deməli, insani dəyərlərdə də inkişaf etmişlər.” söyləmək yanlış düşüncə və gümandır. Qərbdə insani dəyərlərin pozulması, cinsi əlaqədə sərhədsiz azadlıq və insani dəyərlərin dəyərsiz hesablanması ifrat şəkildə yayılsa da, sənaye və texnologiya inkişaf etmişdir. Bu iki sahəni bir-birindən fərqləndirməmək bir çox insanların Qərb ölkələrinin texnologiyasına heyran qalaraq, onların əxlaqsızlıqla zəngin olan mədəniyyətinə tərəf üz tutmasına səbəb olmuş və bütün insani dəyərlərini itirdikdən sonra ayılmışlar.</w:t>
      </w:r>
    </w:p>
    <w:p w:rsidR="007D235B" w:rsidRPr="002077EA" w:rsidRDefault="007D235B" w:rsidP="007901BC">
      <w:pPr>
        <w:pStyle w:val="Heading1"/>
        <w:spacing w:before="0"/>
        <w:ind w:firstLine="270"/>
        <w:rPr>
          <w:rFonts w:eastAsia="Calibri" w:cs="B Badr"/>
          <w:b w:val="0"/>
          <w:color w:val="auto"/>
          <w:sz w:val="24"/>
          <w:szCs w:val="24"/>
        </w:rPr>
      </w:pPr>
      <w:bookmarkStart w:id="151" w:name="_Toc161496150"/>
      <w:r w:rsidRPr="002077EA">
        <w:rPr>
          <w:rFonts w:eastAsia="Calibri" w:cs="B Badr"/>
          <w:color w:val="auto"/>
          <w:sz w:val="24"/>
          <w:szCs w:val="24"/>
        </w:rPr>
        <w:t>Humanistlərin səfsətələri</w:t>
      </w:r>
      <w:bookmarkEnd w:id="151"/>
    </w:p>
    <w:p w:rsidR="007D235B" w:rsidRPr="00B873D9" w:rsidRDefault="007D235B" w:rsidP="007901BC">
      <w:pPr>
        <w:spacing w:after="0"/>
        <w:ind w:firstLine="270"/>
        <w:jc w:val="both"/>
        <w:rPr>
          <w:rFonts w:ascii="Palatino Linotype" w:eastAsia="Calibri" w:hAnsi="Palatino Linotype" w:cs="B Badr"/>
          <w:noProof/>
          <w:kern w:val="2"/>
          <w:sz w:val="24"/>
          <w:szCs w:val="24"/>
          <w:lang w:val="az-Latn-AZ"/>
        </w:rPr>
      </w:pPr>
      <w:r w:rsidRPr="00B873D9">
        <w:rPr>
          <w:rFonts w:ascii="Palatino Linotype" w:eastAsia="Calibri" w:hAnsi="Palatino Linotype" w:cs="B Badr"/>
          <w:noProof/>
          <w:kern w:val="2"/>
          <w:sz w:val="24"/>
          <w:szCs w:val="24"/>
          <w:lang w:val="az-Latn-AZ"/>
        </w:rPr>
        <w:t>Humanistlər öz işlərində səfsətə və insanları yanılda biləcək yollardan istifadə edirlər. Onlar gözəl səslənən “qadın haqları” ifadəsi ilə insanları aldatmaq istəyirlər. Halbuki, qadın hüquqlarının müdafiəsi “kişi və qadın bərabərliyi” nəzəriyyəsindən asılı deyil. Kişi və qadın bərabərliyi absurd və mənasız bir nəzəriyyədir. Ədalət və kişi ilə qadının yaradılışına uyğun mütənasibliyi əsasında irəli sürülən nəzəriyyə doğrudur və</w:t>
      </w:r>
      <w:r w:rsidR="00B873D9">
        <w:rPr>
          <w:rFonts w:ascii="Palatino Linotype" w:eastAsia="Calibri" w:hAnsi="Palatino Linotype" w:cs="B Badr"/>
          <w:noProof/>
          <w:kern w:val="2"/>
          <w:sz w:val="24"/>
          <w:szCs w:val="24"/>
          <w:lang w:val="az-Latn-AZ"/>
        </w:rPr>
        <w:t xml:space="preserve"> qadın ha</w:t>
      </w:r>
      <w:r w:rsidRPr="00B873D9">
        <w:rPr>
          <w:rFonts w:ascii="Palatino Linotype" w:eastAsia="Calibri" w:hAnsi="Palatino Linotype" w:cs="B Badr"/>
          <w:noProof/>
          <w:kern w:val="2"/>
          <w:sz w:val="24"/>
          <w:szCs w:val="24"/>
          <w:lang w:val="az-Latn-AZ"/>
        </w:rPr>
        <w:t>qlarını doğru şəkildə müdafiyə edə bilər.</w:t>
      </w:r>
    </w:p>
    <w:p w:rsidR="007D235B" w:rsidRPr="002077EA" w:rsidRDefault="007D235B" w:rsidP="00B873D9">
      <w:pPr>
        <w:spacing w:after="0"/>
        <w:ind w:firstLine="270"/>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 xml:space="preserve">Onların ikinci səfsətəsi </w:t>
      </w:r>
      <w:r w:rsidRPr="002077EA">
        <w:rPr>
          <w:rFonts w:ascii="Palatino Linotype" w:eastAsia="Calibri" w:hAnsi="Palatino Linotype" w:cs="B Badr"/>
          <w:noProof/>
          <w:kern w:val="2"/>
          <w:sz w:val="24"/>
          <w:szCs w:val="24"/>
          <w:lang w:val="az-Latn-AZ" w:bidi="fa-IR"/>
        </w:rPr>
        <w:t>“</w:t>
      </w:r>
      <w:r w:rsidRPr="002077EA">
        <w:rPr>
          <w:rFonts w:ascii="Palatino Linotype" w:eastAsia="Calibri" w:hAnsi="Palatino Linotype" w:cs="B Badr"/>
          <w:noProof/>
          <w:kern w:val="2"/>
          <w:sz w:val="24"/>
          <w:szCs w:val="24"/>
          <w:lang w:val="az-Latn-AZ"/>
        </w:rPr>
        <w:t>ədalət</w:t>
      </w:r>
      <w:r w:rsidRPr="002077EA">
        <w:rPr>
          <w:rFonts w:ascii="Palatino Linotype" w:eastAsia="Calibri" w:hAnsi="Palatino Linotype" w:cs="B Badr"/>
          <w:noProof/>
          <w:kern w:val="2"/>
          <w:sz w:val="24"/>
          <w:szCs w:val="24"/>
          <w:lang w:val="az-Latn-AZ" w:bidi="fa-IR"/>
        </w:rPr>
        <w:t>”</w:t>
      </w:r>
      <w:r w:rsidRPr="002077EA">
        <w:rPr>
          <w:rFonts w:ascii="Palatino Linotype" w:eastAsia="Calibri" w:hAnsi="Palatino Linotype" w:cs="B Badr"/>
          <w:noProof/>
          <w:kern w:val="2"/>
          <w:sz w:val="24"/>
          <w:szCs w:val="24"/>
          <w:lang w:val="az-Latn-AZ"/>
        </w:rPr>
        <w:t xml:space="preserve"> yerinə </w:t>
      </w:r>
      <w:r w:rsidRPr="002077EA">
        <w:rPr>
          <w:rFonts w:ascii="Palatino Linotype" w:eastAsia="Calibri" w:hAnsi="Palatino Linotype" w:cs="B Badr"/>
          <w:noProof/>
          <w:kern w:val="2"/>
          <w:sz w:val="24"/>
          <w:szCs w:val="24"/>
          <w:lang w:val="az-Latn-AZ" w:bidi="fa-IR"/>
        </w:rPr>
        <w:t>“</w:t>
      </w:r>
      <w:r w:rsidRPr="002077EA">
        <w:rPr>
          <w:rFonts w:ascii="Palatino Linotype" w:eastAsia="Calibri" w:hAnsi="Palatino Linotype" w:cs="B Badr"/>
          <w:noProof/>
          <w:kern w:val="2"/>
          <w:sz w:val="24"/>
          <w:szCs w:val="24"/>
          <w:lang w:val="az-Latn-AZ"/>
        </w:rPr>
        <w:t>bərabərlik</w:t>
      </w:r>
      <w:r w:rsidRPr="002077EA">
        <w:rPr>
          <w:rFonts w:ascii="Palatino Linotype" w:eastAsia="Calibri" w:hAnsi="Palatino Linotype" w:cs="B Badr"/>
          <w:noProof/>
          <w:kern w:val="2"/>
          <w:sz w:val="24"/>
          <w:szCs w:val="24"/>
          <w:lang w:val="az-Latn-AZ" w:bidi="fa-IR"/>
        </w:rPr>
        <w:t>”</w:t>
      </w:r>
      <w:r w:rsidRPr="002077EA">
        <w:rPr>
          <w:rFonts w:ascii="Palatino Linotype" w:eastAsia="Calibri" w:hAnsi="Palatino Linotype" w:cs="B Badr"/>
          <w:noProof/>
          <w:kern w:val="2"/>
          <w:sz w:val="24"/>
          <w:szCs w:val="24"/>
          <w:lang w:val="az-Latn-AZ"/>
        </w:rPr>
        <w:t xml:space="preserve"> ifadəsindən istifadə etmələridir. Qeyd etmək lazımdır ki, insani dəyər bərabərlik yox, ədalətdir.</w:t>
      </w:r>
    </w:p>
    <w:p w:rsidR="007D235B" w:rsidRPr="002077EA" w:rsidRDefault="007D235B" w:rsidP="007901BC">
      <w:pPr>
        <w:spacing w:after="0"/>
        <w:ind w:firstLine="270"/>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Humanistlərin söylədiyi üçüncü səfsətə haqqın mənşəyi ilə bağlıdır. Haqqın mənşəyi onların söylədiyi kimi fərdin seçimi deyil. Əgər insan yaradana inanırsa, haqqın mənbəyi onun hökmləridir. İnsan yaradana inanmasa belə, haqqın mənbəyi fərdin seçimi və istəkləri deyil, ədalətdir. Fərdin istəklərini meyar təyin etmək nəfsi istəklərdən doğur. Haqqın mənşəyi ədalət və ya ədalətin yaradıcısı olmalıdır. İstənilən halda haqqın mənbəyi insanın istəkləri və seçimi ola bilməz. Hər bir insan ist</w:t>
      </w:r>
      <w:r w:rsidR="00B873D9">
        <w:rPr>
          <w:rFonts w:ascii="Palatino Linotype" w:eastAsia="Calibri" w:hAnsi="Palatino Linotype" w:cs="B Badr"/>
          <w:noProof/>
          <w:kern w:val="2"/>
          <w:sz w:val="24"/>
          <w:szCs w:val="24"/>
          <w:lang w:val="az-Latn-AZ"/>
        </w:rPr>
        <w:t>ə</w:t>
      </w:r>
      <w:r w:rsidRPr="002077EA">
        <w:rPr>
          <w:rFonts w:ascii="Palatino Linotype" w:eastAsia="Calibri" w:hAnsi="Palatino Linotype" w:cs="B Badr"/>
          <w:noProof/>
          <w:kern w:val="2"/>
          <w:sz w:val="24"/>
          <w:szCs w:val="24"/>
          <w:lang w:val="az-Latn-AZ"/>
        </w:rPr>
        <w:t xml:space="preserve">diyi şeyi seçən zaman, onun seçimi başqa bir insan üçün bataqlıq ola bilər. </w:t>
      </w:r>
    </w:p>
    <w:p w:rsidR="007D235B" w:rsidRPr="002077EA" w:rsidRDefault="007D235B" w:rsidP="0090514A">
      <w:pPr>
        <w:pStyle w:val="Heading1"/>
        <w:spacing w:before="0"/>
        <w:ind w:firstLine="270"/>
        <w:rPr>
          <w:rFonts w:cs="B Badr"/>
          <w:color w:val="auto"/>
          <w:sz w:val="24"/>
          <w:szCs w:val="24"/>
          <w:lang w:bidi="fa-IR"/>
        </w:rPr>
      </w:pPr>
      <w:bookmarkStart w:id="152" w:name="_Toc161496151"/>
      <w:r w:rsidRPr="002077EA">
        <w:rPr>
          <w:rFonts w:cs="B Badr"/>
          <w:color w:val="auto"/>
          <w:sz w:val="24"/>
          <w:szCs w:val="24"/>
          <w:lang w:bidi="fa-IR"/>
        </w:rPr>
        <w:t>Feminizmin İslam dünyasına sızması</w:t>
      </w:r>
      <w:bookmarkEnd w:id="152"/>
    </w:p>
    <w:p w:rsidR="007D235B" w:rsidRPr="002077EA" w:rsidRDefault="007D235B" w:rsidP="0058351C">
      <w:pPr>
        <w:spacing w:after="0"/>
        <w:ind w:firstLine="270"/>
        <w:jc w:val="both"/>
        <w:rPr>
          <w:rFonts w:ascii="Palatino Linotype" w:eastAsia="Calibri" w:hAnsi="Palatino Linotype" w:cs="B Badr"/>
          <w:noProof/>
          <w:kern w:val="2"/>
          <w:sz w:val="24"/>
          <w:szCs w:val="24"/>
          <w:lang w:val="az-Latn-AZ" w:bidi="fa-IR"/>
        </w:rPr>
      </w:pPr>
      <w:r w:rsidRPr="002077EA">
        <w:rPr>
          <w:rFonts w:ascii="Palatino Linotype" w:eastAsia="Calibri" w:hAnsi="Palatino Linotype" w:cs="B Badr"/>
          <w:noProof/>
          <w:kern w:val="2"/>
          <w:sz w:val="24"/>
          <w:szCs w:val="24"/>
          <w:lang w:val="az-Latn-AZ" w:bidi="fa-IR"/>
        </w:rPr>
        <w:t xml:space="preserve">Qərbdə yaranan və humanizm, individualizm, sekulyarizm və digər </w:t>
      </w:r>
      <w:r w:rsidR="0058351C">
        <w:rPr>
          <w:rFonts w:ascii="Palatino Linotype" w:eastAsia="Calibri" w:hAnsi="Palatino Linotype" w:cs="B Badr"/>
          <w:noProof/>
          <w:kern w:val="2"/>
          <w:sz w:val="24"/>
          <w:szCs w:val="24"/>
          <w:lang w:val="az-Latn-AZ" w:bidi="fa-IR"/>
        </w:rPr>
        <w:t>prinsiplərinə</w:t>
      </w:r>
      <w:r w:rsidR="0058351C" w:rsidRPr="002077EA">
        <w:rPr>
          <w:rFonts w:ascii="Palatino Linotype" w:eastAsia="Calibri" w:hAnsi="Palatino Linotype" w:cs="B Badr"/>
          <w:noProof/>
          <w:kern w:val="2"/>
          <w:sz w:val="24"/>
          <w:szCs w:val="24"/>
          <w:lang w:val="az-Latn-AZ" w:bidi="fa-IR"/>
        </w:rPr>
        <w:t xml:space="preserve"> </w:t>
      </w:r>
      <w:r w:rsidRPr="002077EA">
        <w:rPr>
          <w:rFonts w:ascii="Palatino Linotype" w:eastAsia="Calibri" w:hAnsi="Palatino Linotype" w:cs="B Badr"/>
          <w:noProof/>
          <w:kern w:val="2"/>
          <w:sz w:val="24"/>
          <w:szCs w:val="24"/>
          <w:lang w:val="az-Latn-AZ" w:bidi="fa-IR"/>
        </w:rPr>
        <w:t>söykənən Feminizm hərəkatı digər Qərb ölkələrinə, o cümlədən, İslam ölkələrinə də daxil oldu.</w:t>
      </w:r>
      <w:r w:rsidRPr="002077EA">
        <w:rPr>
          <w:rFonts w:ascii="Palatino Linotype" w:eastAsia="Calibri" w:hAnsi="Palatino Linotype" w:cs="B Badr"/>
          <w:noProof/>
          <w:kern w:val="2"/>
          <w:sz w:val="24"/>
          <w:szCs w:val="24"/>
          <w:lang w:val="az-Latn-AZ"/>
        </w:rPr>
        <w:t xml:space="preserve"> </w:t>
      </w:r>
      <w:r w:rsidRPr="002077EA">
        <w:rPr>
          <w:rFonts w:ascii="Palatino Linotype" w:eastAsia="Calibri" w:hAnsi="Palatino Linotype" w:cs="B Badr"/>
          <w:noProof/>
          <w:kern w:val="2"/>
          <w:sz w:val="24"/>
          <w:szCs w:val="24"/>
          <w:lang w:val="az-Latn-AZ" w:bidi="fa-IR"/>
        </w:rPr>
        <w:t xml:space="preserve">Adətən, Qərbdən bizə gələn cərəyan və anlayışlar gözəl görünsə də onların məzmunu çirkindir. Çünki İslamın mənşəyi fərqli bir məktəb və dünya görüşü, Qərb baxışları və təməlləri olan Qərb ölkələrinin mənşəyi isə başqa bir məktəb və dünya görüşüdür. Təəssüf ki, bu cərəyan eyni sözlərlə İslam ölkələrinə də daxil oldu. Lakin onlar </w:t>
      </w:r>
      <w:r w:rsidR="00525311">
        <w:rPr>
          <w:rFonts w:ascii="Palatino Linotype" w:eastAsia="Calibri" w:hAnsi="Palatino Linotype" w:cs="B Badr"/>
          <w:noProof/>
          <w:kern w:val="2"/>
          <w:sz w:val="24"/>
          <w:szCs w:val="24"/>
          <w:lang w:val="az-Latn-AZ" w:bidi="fa-IR"/>
        </w:rPr>
        <w:t>anladılar ki, İslam dünyasında F</w:t>
      </w:r>
      <w:r w:rsidRPr="002077EA">
        <w:rPr>
          <w:rFonts w:ascii="Palatino Linotype" w:eastAsia="Calibri" w:hAnsi="Palatino Linotype" w:cs="B Badr"/>
          <w:noProof/>
          <w:kern w:val="2"/>
          <w:sz w:val="24"/>
          <w:szCs w:val="24"/>
          <w:lang w:val="az-Latn-AZ" w:bidi="fa-IR"/>
        </w:rPr>
        <w:t>eminizm praktiki olaraq həyata keçirilə bilməz. Çünki İslam dünyasında “din” və “İslam hüququ” məsələləri mövcuddur. Ona görə də bəzi insanlar Feminizm görüşlərini gündəmə gətirmək üçün məsələləri dəyişməyə çalışdılar. Bu məsələlər iki sahəni ehtiva edirdi:</w:t>
      </w:r>
    </w:p>
    <w:p w:rsidR="007D235B" w:rsidRPr="002077EA" w:rsidRDefault="007D235B" w:rsidP="00525311">
      <w:pPr>
        <w:spacing w:after="0"/>
        <w:ind w:firstLine="270"/>
        <w:jc w:val="both"/>
        <w:rPr>
          <w:rFonts w:ascii="Palatino Linotype" w:eastAsia="Calibri" w:hAnsi="Palatino Linotype" w:cs="B Badr"/>
          <w:noProof/>
          <w:kern w:val="2"/>
          <w:sz w:val="24"/>
          <w:szCs w:val="24"/>
          <w:lang w:val="az-Latn-AZ" w:bidi="fa-IR"/>
        </w:rPr>
      </w:pPr>
      <w:r w:rsidRPr="002077EA">
        <w:rPr>
          <w:rFonts w:ascii="Palatino Linotype" w:eastAsia="Calibri" w:hAnsi="Palatino Linotype" w:cs="B Badr"/>
          <w:noProof/>
          <w:kern w:val="2"/>
          <w:sz w:val="24"/>
          <w:szCs w:val="24"/>
          <w:lang w:val="az-Latn-AZ" w:bidi="fa-IR"/>
        </w:rPr>
        <w:t xml:space="preserve">Birinci </w:t>
      </w:r>
      <w:r w:rsidRPr="00525311">
        <w:rPr>
          <w:rFonts w:ascii="Palatino Linotype" w:eastAsia="Calibri" w:hAnsi="Palatino Linotype" w:cs="B Badr"/>
          <w:noProof/>
          <w:kern w:val="2"/>
          <w:sz w:val="24"/>
          <w:szCs w:val="24"/>
          <w:lang w:val="az-Latn-AZ" w:bidi="fa-IR"/>
        </w:rPr>
        <w:t>sahə dinşünaslıq sahəsi</w:t>
      </w:r>
      <w:r w:rsidRPr="002077EA">
        <w:rPr>
          <w:rFonts w:ascii="Palatino Linotype" w:eastAsia="Calibri" w:hAnsi="Palatino Linotype" w:cs="B Badr"/>
          <w:noProof/>
          <w:kern w:val="2"/>
          <w:sz w:val="24"/>
          <w:szCs w:val="24"/>
          <w:lang w:val="az-Latn-AZ" w:bidi="fa-IR"/>
        </w:rPr>
        <w:t xml:space="preserve"> idi. Onların nöqteyi-nəzərindən, sanki İslam hüquq sistemində hökmlərin çıxarışı köhnədir və struktur dəyişdirilməlidir. Bu  struktur kişi hökmranlığına üstünlük verir və bu struktur kişi-qadın bərabərliyini əsas </w:t>
      </w:r>
      <w:r w:rsidR="00525311">
        <w:rPr>
          <w:rFonts w:ascii="Palatino Linotype" w:eastAsia="Calibri" w:hAnsi="Palatino Linotype" w:cs="B Badr"/>
          <w:noProof/>
          <w:kern w:val="2"/>
          <w:sz w:val="24"/>
          <w:szCs w:val="24"/>
          <w:lang w:val="az-Latn-AZ" w:bidi="fa-IR"/>
        </w:rPr>
        <w:t>tutan</w:t>
      </w:r>
      <w:r w:rsidRPr="002077EA">
        <w:rPr>
          <w:rFonts w:ascii="Palatino Linotype" w:eastAsia="Calibri" w:hAnsi="Palatino Linotype" w:cs="B Badr"/>
          <w:noProof/>
          <w:kern w:val="2"/>
          <w:sz w:val="24"/>
          <w:szCs w:val="24"/>
          <w:lang w:val="az-Latn-AZ" w:bidi="fa-IR"/>
        </w:rPr>
        <w:t xml:space="preserve"> struktur ilə əvəz edilməlidir. Qadınlar dinşünaslıq sahələrinə daxil olaraq qadın hökmləri baxımından məsələlərə</w:t>
      </w:r>
      <w:r w:rsidR="00525311">
        <w:rPr>
          <w:rFonts w:ascii="Palatino Linotype" w:eastAsia="Calibri" w:hAnsi="Palatino Linotype" w:cs="B Badr"/>
          <w:noProof/>
          <w:kern w:val="2"/>
          <w:sz w:val="24"/>
          <w:szCs w:val="24"/>
          <w:lang w:val="az-Latn-AZ" w:bidi="fa-IR"/>
        </w:rPr>
        <w:t xml:space="preserve"> yanaşmalıdırlar... </w:t>
      </w:r>
      <w:r w:rsidRPr="002077EA">
        <w:rPr>
          <w:rFonts w:ascii="Palatino Linotype" w:eastAsia="Calibri" w:hAnsi="Palatino Linotype" w:cs="B Badr"/>
          <w:noProof/>
          <w:kern w:val="2"/>
          <w:sz w:val="24"/>
          <w:szCs w:val="24"/>
          <w:lang w:val="az-Latn-AZ" w:bidi="fa-IR"/>
        </w:rPr>
        <w:t>Beləliklə, qadının quruluşuna uyğun olan İslam hüquq sistemi yarana bilər... Bunlar bu cür dinşünaslıq xəyalları ilə  müzakirəyə giriblər.</w:t>
      </w:r>
    </w:p>
    <w:p w:rsidR="007D235B" w:rsidRPr="002077EA" w:rsidRDefault="007D235B" w:rsidP="00525311">
      <w:pPr>
        <w:spacing w:after="0"/>
        <w:ind w:firstLine="270"/>
        <w:jc w:val="both"/>
        <w:rPr>
          <w:rFonts w:ascii="Palatino Linotype" w:eastAsia="Calibri" w:hAnsi="Palatino Linotype" w:cs="B Badr"/>
          <w:noProof/>
          <w:kern w:val="2"/>
          <w:sz w:val="24"/>
          <w:szCs w:val="24"/>
          <w:lang w:val="az-Latn-AZ" w:bidi="fa-IR"/>
        </w:rPr>
      </w:pPr>
      <w:r w:rsidRPr="002077EA">
        <w:rPr>
          <w:rFonts w:ascii="Palatino Linotype" w:eastAsia="Calibri" w:hAnsi="Palatino Linotype" w:cs="B Badr"/>
          <w:noProof/>
          <w:kern w:val="2"/>
          <w:sz w:val="24"/>
          <w:szCs w:val="24"/>
          <w:lang w:val="az-Latn-AZ" w:bidi="fa-IR"/>
        </w:rPr>
        <w:t xml:space="preserve">İkinci sahədə isə ümumi şəkildə demək istəyirdilər ki, </w:t>
      </w:r>
      <w:r w:rsidRPr="00525311">
        <w:rPr>
          <w:rFonts w:ascii="Palatino Linotype" w:eastAsia="Calibri" w:hAnsi="Palatino Linotype" w:cs="B Badr"/>
          <w:noProof/>
          <w:kern w:val="2"/>
          <w:sz w:val="24"/>
          <w:szCs w:val="24"/>
          <w:lang w:val="az-Latn-AZ" w:bidi="fa-IR"/>
        </w:rPr>
        <w:t>dinin ictimai məsələləri tarixidir.</w:t>
      </w:r>
      <w:r w:rsidRPr="002077EA">
        <w:rPr>
          <w:rFonts w:ascii="Palatino Linotype" w:eastAsia="Calibri" w:hAnsi="Palatino Linotype" w:cs="B Badr"/>
          <w:noProof/>
          <w:kern w:val="2"/>
          <w:sz w:val="24"/>
          <w:szCs w:val="24"/>
          <w:lang w:val="az-Latn-AZ" w:bidi="fa-IR"/>
        </w:rPr>
        <w:t xml:space="preserve"> Dində daimi olan və hamı üçün nəzərdə tutulan yeganə şey dinin nəzəri sahəsidir. Yəni, Allaha, Qiyamətə, axirətə və </w:t>
      </w:r>
      <w:r w:rsidR="00ED0270">
        <w:rPr>
          <w:rFonts w:ascii="Palatino Linotype" w:eastAsia="Calibri" w:hAnsi="Palatino Linotype" w:cs="B Badr"/>
          <w:noProof/>
          <w:kern w:val="2"/>
          <w:sz w:val="24"/>
          <w:szCs w:val="24"/>
          <w:lang w:val="az-Latn-AZ" w:bidi="fa-IR"/>
        </w:rPr>
        <w:t xml:space="preserve">bu </w:t>
      </w:r>
      <w:r w:rsidRPr="002077EA">
        <w:rPr>
          <w:rFonts w:ascii="Palatino Linotype" w:eastAsia="Calibri" w:hAnsi="Palatino Linotype" w:cs="B Badr"/>
          <w:noProof/>
          <w:kern w:val="2"/>
          <w:sz w:val="24"/>
          <w:szCs w:val="24"/>
          <w:lang w:val="az-Latn-AZ" w:bidi="fa-IR"/>
        </w:rPr>
        <w:t>kimi məsələlərə inam və s. Lakin dinin praktik</w:t>
      </w:r>
      <w:r w:rsidR="00ED0270">
        <w:rPr>
          <w:rFonts w:ascii="Palatino Linotype" w:eastAsia="Calibri" w:hAnsi="Palatino Linotype" w:cs="B Badr"/>
          <w:noProof/>
          <w:kern w:val="2"/>
          <w:sz w:val="24"/>
          <w:szCs w:val="24"/>
          <w:lang w:val="az-Latn-AZ" w:bidi="fa-IR"/>
        </w:rPr>
        <w:t>i</w:t>
      </w:r>
      <w:r w:rsidRPr="002077EA">
        <w:rPr>
          <w:rFonts w:ascii="Palatino Linotype" w:eastAsia="Calibri" w:hAnsi="Palatino Linotype" w:cs="B Badr"/>
          <w:noProof/>
          <w:kern w:val="2"/>
          <w:sz w:val="24"/>
          <w:szCs w:val="24"/>
          <w:lang w:val="az-Latn-AZ" w:bidi="fa-IR"/>
        </w:rPr>
        <w:t xml:space="preserve"> tərəfi, yəni hüquqi hökmlər tarixidir və zamanla dəyişir.</w:t>
      </w:r>
    </w:p>
    <w:p w:rsidR="007D235B" w:rsidRPr="009A6611" w:rsidRDefault="007D235B">
      <w:pPr>
        <w:spacing w:after="0"/>
        <w:ind w:firstLine="270"/>
        <w:jc w:val="both"/>
        <w:rPr>
          <w:rFonts w:ascii="Palatino Linotype" w:eastAsia="Calibri" w:hAnsi="Palatino Linotype" w:cs="B Badr"/>
          <w:noProof/>
          <w:kern w:val="2"/>
          <w:sz w:val="24"/>
          <w:szCs w:val="24"/>
          <w:rtl/>
          <w:lang w:val="az-Latn-AZ" w:bidi="fa-IR"/>
        </w:rPr>
      </w:pPr>
      <w:r w:rsidRPr="002077EA">
        <w:rPr>
          <w:rFonts w:ascii="Palatino Linotype" w:eastAsia="Calibri" w:hAnsi="Palatino Linotype" w:cs="B Badr"/>
          <w:noProof/>
          <w:kern w:val="2"/>
          <w:sz w:val="24"/>
          <w:szCs w:val="24"/>
          <w:lang w:val="az-Latn-AZ" w:bidi="fa-IR"/>
        </w:rPr>
        <w:t xml:space="preserve">Onlar bu görüşləri müxtəlif nəzəriyyələrlə təhlil etməyə çalışmışlar. Bir dəfə dedilər ki, din </w:t>
      </w:r>
      <w:r w:rsidRPr="002077EA">
        <w:rPr>
          <w:rFonts w:ascii="Palatino Linotype" w:eastAsia="Calibri" w:hAnsi="Palatino Linotype" w:cs="B Badr"/>
          <w:noProof/>
          <w:kern w:val="2"/>
          <w:sz w:val="24"/>
          <w:szCs w:val="24"/>
          <w:lang w:val="az-Latn-AZ"/>
        </w:rPr>
        <w:t>sekulyardır</w:t>
      </w:r>
      <w:r w:rsidRPr="002077EA">
        <w:rPr>
          <w:rFonts w:ascii="Palatino Linotype" w:eastAsia="Calibri" w:hAnsi="Palatino Linotype" w:cs="B Badr"/>
          <w:noProof/>
          <w:kern w:val="2"/>
          <w:sz w:val="24"/>
          <w:szCs w:val="24"/>
          <w:lang w:val="az-Latn-AZ" w:bidi="fa-IR"/>
        </w:rPr>
        <w:t>. Yəni, din</w:t>
      </w:r>
      <w:r w:rsidRPr="009A6611">
        <w:rPr>
          <w:rFonts w:ascii="Palatino Linotype" w:eastAsia="Calibri" w:hAnsi="Palatino Linotype" w:cs="B Badr"/>
          <w:noProof/>
          <w:kern w:val="2"/>
          <w:sz w:val="24"/>
          <w:szCs w:val="24"/>
          <w:lang w:val="az-Latn-AZ" w:bidi="fa-IR"/>
        </w:rPr>
        <w:t xml:space="preserve"> ayrı, dindarlıq başqa məsələdir və dinin hökmranlığı isə tamamilə başqa məsələ. Ardınca olmağımız lazım olan şey “dinin hökmranlığı” deyil, “dindarlıqdır”. Buna görə də dinin hüquqi və ictimai hökmlərini bir kənara qoymalıyıq. Əgər söhbət dindar olmaq, namaz qılmaq və oruc tutmaqdan gedirsə, bu dindarlıqdır. İslamın dediyi qaydaların 1400 il əvvəl səhrada yaşayanlar üçün olduğunu və bu gün həmin qaydaların həyata keçirilmə qabiliyyətinin olmadığını bəyan edirdilər. </w:t>
      </w:r>
      <w:r w:rsidR="004F69C6" w:rsidRPr="006E7BE6">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bidi="fa-IR"/>
        </w:rPr>
        <w:t>Şəriət və ictimai hökmlər tarixidir.</w:t>
      </w:r>
      <w:ins w:id="153" w:author="Windows User" w:date="2024-05-16T01:57:00Z">
        <w:r w:rsidR="004F69C6" w:rsidRPr="006E7BE6">
          <w:rPr>
            <w:rFonts w:ascii="Palatino Linotype" w:eastAsia="Calibri" w:hAnsi="Palatino Linotype" w:cs="B Badr"/>
            <w:noProof/>
            <w:kern w:val="2"/>
            <w:sz w:val="24"/>
            <w:szCs w:val="24"/>
            <w:lang w:val="az-Latn-AZ" w:bidi="fa-IR"/>
          </w:rPr>
          <w:t>”</w:t>
        </w:r>
      </w:ins>
      <w:r w:rsidRPr="009A6611">
        <w:rPr>
          <w:rFonts w:ascii="Palatino Linotype" w:eastAsia="Calibri" w:hAnsi="Palatino Linotype" w:cs="B Badr"/>
          <w:noProof/>
          <w:kern w:val="2"/>
          <w:sz w:val="24"/>
          <w:szCs w:val="24"/>
          <w:lang w:val="az-Latn-AZ" w:bidi="fa-IR"/>
        </w:rPr>
        <w:t xml:space="preserve"> Bu kimi sözlər Feminizm cərəyanı üçün əlverişli olmuşdur</w:t>
      </w:r>
      <w:r w:rsidRPr="009A6611">
        <w:rPr>
          <w:rFonts w:ascii="Palatino Linotype" w:eastAsia="Calibri" w:hAnsi="Palatino Linotype" w:cs="B Badr"/>
          <w:noProof/>
          <w:kern w:val="2"/>
          <w:sz w:val="24"/>
          <w:szCs w:val="24"/>
          <w:rtl/>
          <w:lang w:val="az-Latn-AZ" w:bidi="fa-IR"/>
        </w:rPr>
        <w:t>.</w:t>
      </w:r>
    </w:p>
    <w:p w:rsidR="007D235B" w:rsidRPr="002077EA" w:rsidRDefault="007D235B" w:rsidP="007901BC">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Bəzi feministlər İslam dünyasında Feminizm məsələsini müzakirə etmək üçün “</w:t>
      </w:r>
      <w:r w:rsidRPr="002077EA">
        <w:rPr>
          <w:rFonts w:ascii="Palatino Linotype" w:eastAsia="Calibri" w:hAnsi="Palatino Linotype" w:cs="B Badr"/>
          <w:noProof/>
          <w:kern w:val="2"/>
          <w:sz w:val="24"/>
          <w:szCs w:val="24"/>
          <w:lang w:val="az-Latn-AZ" w:bidi="fa-IR"/>
        </w:rPr>
        <w:t>hermenevtika” nəzəriyyəsindən istifadə etmişlər. Onların sözləri görə:</w:t>
      </w:r>
      <w:r w:rsidR="005E4475">
        <w:rPr>
          <w:rFonts w:ascii="Palatino Linotype" w:eastAsia="Calibri" w:hAnsi="Palatino Linotype" w:cs="B Badr"/>
          <w:noProof/>
          <w:kern w:val="2"/>
          <w:sz w:val="24"/>
          <w:szCs w:val="24"/>
          <w:lang w:val="az-Latn-AZ" w:bidi="fa-IR"/>
        </w:rPr>
        <w:t xml:space="preserve"> </w:t>
      </w:r>
      <w:r w:rsidRPr="002077EA">
        <w:rPr>
          <w:rFonts w:ascii="Palatino Linotype" w:eastAsia="Calibri" w:hAnsi="Palatino Linotype" w:cs="B Badr"/>
          <w:noProof/>
          <w:kern w:val="2"/>
          <w:sz w:val="24"/>
          <w:szCs w:val="24"/>
          <w:lang w:val="az-Latn-AZ" w:bidi="fa-IR"/>
        </w:rPr>
        <w:t>“Dinin yeni oxunuşu olmalıdır və ümumilikdə, hər zaman yeni bir oxunuş ola bilər. Bu oxunuşu adamların sayına görə artırmaq olar. Ona görə də klassik oxunuşlar irtica xarakteri daşıyır.” Bu yolla onlar islami feminizmə yer vermək istəyirdilər.</w:t>
      </w:r>
    </w:p>
    <w:p w:rsidR="007D235B" w:rsidRPr="002077EA" w:rsidRDefault="007D235B" w:rsidP="004F69C6">
      <w:pPr>
        <w:spacing w:after="0"/>
        <w:ind w:firstLine="270"/>
        <w:jc w:val="both"/>
        <w:rPr>
          <w:rFonts w:ascii="Palatino Linotype" w:eastAsia="Calibri" w:hAnsi="Palatino Linotype" w:cs="B Badr"/>
          <w:noProof/>
          <w:kern w:val="2"/>
          <w:sz w:val="24"/>
          <w:szCs w:val="24"/>
          <w:lang w:val="az-Latn-AZ" w:bidi="fa-IR"/>
        </w:rPr>
      </w:pPr>
      <w:r w:rsidRPr="002077EA">
        <w:rPr>
          <w:rFonts w:ascii="Palatino Linotype" w:eastAsia="Calibri" w:hAnsi="Palatino Linotype" w:cs="B Badr"/>
          <w:noProof/>
          <w:kern w:val="2"/>
          <w:sz w:val="24"/>
          <w:szCs w:val="24"/>
          <w:lang w:val="az-Latn-AZ" w:bidi="fa-IR"/>
        </w:rPr>
        <w:t>Bir sözlə, İslam dünyasında Feminizm düşüncəsini yaymaq üçün əvvəlcə dinşünaslıq sahəsindən istifadə etmiş, sonra isə dini minimuma endirən nəzəriyyələr təqdim edərək islami feminizm üçün bir nəzəriyyə yaratma</w:t>
      </w:r>
      <w:r w:rsidR="004F69C6">
        <w:rPr>
          <w:rFonts w:ascii="Palatino Linotype" w:eastAsia="Calibri" w:hAnsi="Palatino Linotype" w:cs="B Badr"/>
          <w:noProof/>
          <w:kern w:val="2"/>
          <w:sz w:val="24"/>
          <w:szCs w:val="24"/>
          <w:lang w:val="az-Latn-AZ" w:bidi="fa-IR"/>
        </w:rPr>
        <w:t>ğa çalışmışlar</w:t>
      </w:r>
      <w:r w:rsidRPr="002077EA">
        <w:rPr>
          <w:rFonts w:ascii="Palatino Linotype" w:eastAsia="Calibri" w:hAnsi="Palatino Linotype" w:cs="B Badr"/>
          <w:noProof/>
          <w:kern w:val="2"/>
          <w:sz w:val="24"/>
          <w:szCs w:val="24"/>
          <w:lang w:val="az-Latn-AZ" w:bidi="fa-IR"/>
        </w:rPr>
        <w:t>. Qeyd etmək lazımdır ki, bu nəzəriyyələr sofistika və insanı çaşğınlığa salan sözlərlə yanaşıdır; yəni qadının məzlumluğunu İslam hökmləri ilə əlaqələndirməyə çalışmışlar. Qadınlar tarix boyu cəmiyyət və ətraf mühitin pis rəftarına görə təzyiqlərə məruz qala bilər və bunun İslam hökmləri ilə heç bir əlaqəsi yoxdur. Qadınlara qarşı edilən bu zülmün İslam qanunları ilə heç bir əlaqəsi olmasa da, onlar qərəzli şəkildə bunu İslamla əlaqələndirib İslam dünyasında feminizmin bəyan edilməsinə səbəb olmuşdular. Təbii ki, bu məsələdə hər üç sahə təhlil edilməlidir:</w:t>
      </w:r>
    </w:p>
    <w:p w:rsidR="007D235B" w:rsidRPr="002077EA" w:rsidRDefault="007D235B" w:rsidP="005E4475">
      <w:pPr>
        <w:pStyle w:val="ListParagraph"/>
        <w:numPr>
          <w:ilvl w:val="0"/>
          <w:numId w:val="16"/>
        </w:numPr>
        <w:tabs>
          <w:tab w:val="left" w:pos="540"/>
        </w:tabs>
        <w:spacing w:after="0"/>
        <w:ind w:left="0" w:firstLine="270"/>
        <w:rPr>
          <w:rFonts w:ascii="Palatino Linotype" w:eastAsia="Calibri" w:hAnsi="Palatino Linotype" w:cs="B Badr"/>
          <w:noProof/>
          <w:kern w:val="2"/>
          <w:sz w:val="24"/>
          <w:szCs w:val="24"/>
          <w:lang w:val="az-Latn-AZ" w:bidi="fa-IR"/>
        </w:rPr>
      </w:pPr>
      <w:r w:rsidRPr="002077EA">
        <w:rPr>
          <w:rFonts w:ascii="Palatino Linotype" w:eastAsia="Calibri" w:hAnsi="Palatino Linotype" w:cs="B Badr"/>
          <w:noProof/>
          <w:kern w:val="2"/>
          <w:sz w:val="24"/>
          <w:szCs w:val="24"/>
          <w:lang w:val="az-Latn-AZ" w:bidi="fa-IR"/>
        </w:rPr>
        <w:t>Dinşünaslıq sahə</w:t>
      </w:r>
      <w:r w:rsidR="005E4475">
        <w:rPr>
          <w:rFonts w:ascii="Palatino Linotype" w:eastAsia="Calibri" w:hAnsi="Palatino Linotype" w:cs="B Badr"/>
          <w:noProof/>
          <w:kern w:val="2"/>
          <w:sz w:val="24"/>
          <w:szCs w:val="24"/>
          <w:lang w:val="az-Latn-AZ" w:bidi="fa-IR"/>
        </w:rPr>
        <w:t>si;</w:t>
      </w:r>
    </w:p>
    <w:p w:rsidR="007D235B" w:rsidRPr="002077EA" w:rsidRDefault="007D235B" w:rsidP="005E4475">
      <w:pPr>
        <w:pStyle w:val="ListParagraph"/>
        <w:numPr>
          <w:ilvl w:val="0"/>
          <w:numId w:val="16"/>
        </w:numPr>
        <w:tabs>
          <w:tab w:val="left" w:pos="540"/>
        </w:tabs>
        <w:spacing w:after="0"/>
        <w:ind w:left="0" w:firstLine="270"/>
        <w:rPr>
          <w:rFonts w:ascii="Palatino Linotype" w:eastAsia="Calibri" w:hAnsi="Palatino Linotype" w:cs="B Badr"/>
          <w:noProof/>
          <w:kern w:val="2"/>
          <w:sz w:val="24"/>
          <w:szCs w:val="24"/>
          <w:lang w:val="az-Latn-AZ" w:bidi="fa-IR"/>
        </w:rPr>
      </w:pPr>
      <w:r w:rsidRPr="002077EA">
        <w:rPr>
          <w:rFonts w:ascii="Palatino Linotype" w:eastAsia="Calibri" w:hAnsi="Palatino Linotype" w:cs="B Badr"/>
          <w:noProof/>
          <w:kern w:val="2"/>
          <w:sz w:val="24"/>
          <w:szCs w:val="24"/>
          <w:lang w:val="az-Latn-AZ" w:bidi="fa-IR"/>
        </w:rPr>
        <w:t xml:space="preserve">Dinin əhatə dairəsi </w:t>
      </w:r>
      <w:r w:rsidRPr="002077EA">
        <w:rPr>
          <w:rFonts w:ascii="Palatino Linotype" w:eastAsia="Calibri" w:hAnsi="Palatino Linotype" w:cs="B Badr"/>
          <w:noProof/>
          <w:kern w:val="2"/>
          <w:sz w:val="24"/>
          <w:szCs w:val="24"/>
          <w:lang w:val="az-Latn-AZ"/>
        </w:rPr>
        <w:t xml:space="preserve">haqdakı </w:t>
      </w:r>
      <w:r w:rsidRPr="002077EA">
        <w:rPr>
          <w:rFonts w:ascii="Palatino Linotype" w:eastAsia="Calibri" w:hAnsi="Palatino Linotype" w:cs="B Badr"/>
          <w:noProof/>
          <w:kern w:val="2"/>
          <w:sz w:val="24"/>
          <w:szCs w:val="24"/>
          <w:lang w:val="az-Latn-AZ" w:bidi="fa-IR"/>
        </w:rPr>
        <w:t>nəzəriyyələ</w:t>
      </w:r>
      <w:r w:rsidR="005E4475">
        <w:rPr>
          <w:rFonts w:ascii="Palatino Linotype" w:eastAsia="Calibri" w:hAnsi="Palatino Linotype" w:cs="B Badr"/>
          <w:noProof/>
          <w:kern w:val="2"/>
          <w:sz w:val="24"/>
          <w:szCs w:val="24"/>
          <w:lang w:val="az-Latn-AZ" w:bidi="fa-IR"/>
        </w:rPr>
        <w:t>r;</w:t>
      </w:r>
    </w:p>
    <w:p w:rsidR="007D235B" w:rsidRPr="002077EA" w:rsidRDefault="007D235B" w:rsidP="005E4475">
      <w:pPr>
        <w:pStyle w:val="ListParagraph"/>
        <w:numPr>
          <w:ilvl w:val="0"/>
          <w:numId w:val="16"/>
        </w:numPr>
        <w:tabs>
          <w:tab w:val="left" w:pos="540"/>
        </w:tabs>
        <w:spacing w:after="0"/>
        <w:ind w:left="0" w:firstLine="270"/>
        <w:jc w:val="both"/>
        <w:rPr>
          <w:rFonts w:ascii="Palatino Linotype" w:eastAsia="Calibri" w:hAnsi="Palatino Linotype" w:cs="B Badr"/>
          <w:noProof/>
          <w:kern w:val="2"/>
          <w:sz w:val="24"/>
          <w:szCs w:val="24"/>
          <w:lang w:val="az-Latn-AZ" w:bidi="fa-IR"/>
        </w:rPr>
      </w:pPr>
      <w:r w:rsidRPr="002077EA">
        <w:rPr>
          <w:rFonts w:ascii="Palatino Linotype" w:eastAsia="Calibri" w:hAnsi="Palatino Linotype" w:cs="B Badr"/>
          <w:noProof/>
          <w:kern w:val="2"/>
          <w:sz w:val="24"/>
          <w:szCs w:val="24"/>
          <w:lang w:val="az-Latn-AZ" w:bidi="fa-IR"/>
        </w:rPr>
        <w:t>Tarix boyu müsəlman cəmiyyətlərində zülmün mənşəyi və yaranma səbəbləri</w:t>
      </w:r>
      <w:r w:rsidR="005E4475">
        <w:rPr>
          <w:rFonts w:ascii="Palatino Linotype" w:eastAsia="Calibri" w:hAnsi="Palatino Linotype" w:cs="B Badr"/>
          <w:noProof/>
          <w:kern w:val="2"/>
          <w:sz w:val="24"/>
          <w:szCs w:val="24"/>
          <w:lang w:val="az-Latn-AZ" w:bidi="fa-IR"/>
        </w:rPr>
        <w:t>.</w:t>
      </w:r>
      <w:r w:rsidRPr="002077EA">
        <w:rPr>
          <w:rFonts w:ascii="Palatino Linotype" w:eastAsia="Calibri" w:hAnsi="Palatino Linotype" w:cs="B Badr"/>
          <w:noProof/>
          <w:kern w:val="2"/>
          <w:sz w:val="24"/>
          <w:szCs w:val="24"/>
          <w:lang w:val="az-Latn-AZ" w:bidi="fa-IR"/>
        </w:rPr>
        <w:t xml:space="preserve"> </w:t>
      </w:r>
    </w:p>
    <w:p w:rsidR="007D235B" w:rsidRPr="002077EA" w:rsidRDefault="007D235B" w:rsidP="0090514A">
      <w:pPr>
        <w:pStyle w:val="Heading2"/>
        <w:spacing w:before="0"/>
        <w:ind w:firstLine="270"/>
        <w:rPr>
          <w:rFonts w:cs="B Badr"/>
          <w:color w:val="auto"/>
          <w:sz w:val="24"/>
          <w:szCs w:val="24"/>
          <w:lang w:bidi="fa-IR"/>
        </w:rPr>
      </w:pPr>
      <w:bookmarkStart w:id="154" w:name="_Toc161496152"/>
      <w:r w:rsidRPr="002077EA">
        <w:rPr>
          <w:rFonts w:cs="B Badr"/>
          <w:color w:val="auto"/>
          <w:sz w:val="24"/>
          <w:szCs w:val="24"/>
          <w:lang w:bidi="fa-IR"/>
        </w:rPr>
        <w:t>Dinşünaslıq sahəsi</w:t>
      </w:r>
      <w:bookmarkEnd w:id="154"/>
    </w:p>
    <w:p w:rsidR="007D235B" w:rsidRPr="002077EA" w:rsidRDefault="007D235B" w:rsidP="007901BC">
      <w:pPr>
        <w:spacing w:after="0"/>
        <w:ind w:firstLine="270"/>
        <w:jc w:val="both"/>
        <w:rPr>
          <w:rFonts w:ascii="Palatino Linotype" w:eastAsia="Calibri" w:hAnsi="Palatino Linotype" w:cs="B Badr"/>
          <w:noProof/>
          <w:kern w:val="2"/>
          <w:sz w:val="24"/>
          <w:szCs w:val="24"/>
          <w:lang w:val="az-Latn-AZ" w:bidi="fa-IR"/>
        </w:rPr>
      </w:pPr>
      <w:r w:rsidRPr="002077EA">
        <w:rPr>
          <w:rFonts w:ascii="Palatino Linotype" w:eastAsia="Calibri" w:hAnsi="Palatino Linotype" w:cs="B Badr"/>
          <w:noProof/>
          <w:kern w:val="2"/>
          <w:sz w:val="24"/>
          <w:szCs w:val="24"/>
          <w:lang w:val="az-Latn-AZ" w:bidi="fa-IR"/>
        </w:rPr>
        <w:t>Dini tanımaq metodu kişi və ya qadın hökmranlığı əsasında deyil.</w:t>
      </w:r>
      <w:r w:rsidRPr="002077EA">
        <w:rPr>
          <w:rFonts w:ascii="Palatino Linotype" w:eastAsia="Calibri" w:hAnsi="Palatino Linotype" w:cs="B Badr"/>
          <w:noProof/>
          <w:kern w:val="2"/>
          <w:sz w:val="24"/>
          <w:szCs w:val="24"/>
          <w:rtl/>
          <w:lang w:val="az-Latn-AZ" w:bidi="fa-IR"/>
        </w:rPr>
        <w:t xml:space="preserve"> </w:t>
      </w:r>
      <w:r w:rsidRPr="002077EA">
        <w:rPr>
          <w:rFonts w:ascii="Palatino Linotype" w:eastAsia="Calibri" w:hAnsi="Palatino Linotype" w:cs="B Badr"/>
          <w:noProof/>
          <w:kern w:val="2"/>
          <w:sz w:val="24"/>
          <w:szCs w:val="24"/>
          <w:lang w:val="az-Latn-AZ" w:bidi="fa-IR"/>
        </w:rPr>
        <w:t>Dinşünaslığın öz üsul və metodları vardır. İstər qadın, istərsə də kişi dini tanımaq üçün bu üsul və metoda uyğun hərəkət etməlidir. Bəli, dinşünaslıq</w:t>
      </w:r>
      <w:r w:rsidRPr="009A6611">
        <w:rPr>
          <w:rFonts w:ascii="Palatino Linotype" w:eastAsia="Calibri" w:hAnsi="Palatino Linotype" w:cs="B Badr"/>
          <w:noProof/>
          <w:kern w:val="2"/>
          <w:sz w:val="24"/>
          <w:szCs w:val="24"/>
          <w:lang w:val="az-Latn-AZ" w:bidi="fa-IR"/>
        </w:rPr>
        <w:t xml:space="preserve"> üçün müəyyən olunmuş üsul və metodların hər zaman islahat və təkmilləşməsinə ehtiyac var, ancaq bu nöqsanın kişi və ya qadın cinsi ilə heç bir əlaqəsi yoxdur. Naqislik dini hökmlərin çıxarışında kamil vasitələrin olmamasıdır. </w:t>
      </w:r>
      <w:r w:rsidR="004F69C6">
        <w:rPr>
          <w:rFonts w:ascii="Palatino Linotype" w:eastAsia="Calibri" w:hAnsi="Palatino Linotype" w:cs="B Badr"/>
          <w:noProof/>
          <w:kern w:val="2"/>
          <w:sz w:val="24"/>
          <w:szCs w:val="24"/>
          <w:lang w:val="az-Latn-AZ" w:bidi="fa-IR"/>
        </w:rPr>
        <w:t>Əslində bu, m</w:t>
      </w:r>
      <w:r w:rsidRPr="009A6611">
        <w:rPr>
          <w:rFonts w:ascii="Palatino Linotype" w:eastAsia="Calibri" w:hAnsi="Palatino Linotype" w:cs="B Badr"/>
          <w:noProof/>
          <w:kern w:val="2"/>
          <w:sz w:val="24"/>
          <w:szCs w:val="24"/>
          <w:lang w:val="az-Latn-AZ" w:bidi="fa-IR"/>
        </w:rPr>
        <w:t>etodun nöqsanıdır və bu yalnız qadınlara aid sahədə deyil, istənilən sahədə ola bilər. Düşüncəni inkişaf etdirib dəyişməliyik. Dini</w:t>
      </w:r>
      <w:r w:rsidRPr="009A6611">
        <w:rPr>
          <w:rFonts w:ascii="Palatino Linotype" w:eastAsia="Calibri" w:hAnsi="Palatino Linotype" w:cs="B Badr"/>
          <w:noProof/>
          <w:kern w:val="2"/>
          <w:sz w:val="24"/>
          <w:szCs w:val="24"/>
          <w:rtl/>
          <w:lang w:val="az-Latn-AZ" w:bidi="fa-IR"/>
        </w:rPr>
        <w:t xml:space="preserve"> </w:t>
      </w:r>
      <w:r w:rsidRPr="009A6611">
        <w:rPr>
          <w:rFonts w:ascii="Palatino Linotype" w:eastAsia="Calibri" w:hAnsi="Palatino Linotype" w:cs="B Badr"/>
          <w:noProof/>
          <w:kern w:val="2"/>
          <w:sz w:val="24"/>
          <w:szCs w:val="24"/>
          <w:lang w:val="az-Latn-AZ" w:bidi="fa-IR"/>
        </w:rPr>
        <w:t>üsulların islahatı</w:t>
      </w:r>
      <w:r w:rsidRPr="009A6611">
        <w:rPr>
          <w:rFonts w:ascii="Palatino Linotype" w:eastAsia="Calibri" w:hAnsi="Palatino Linotype" w:cs="B Badr"/>
          <w:noProof/>
          <w:kern w:val="2"/>
          <w:sz w:val="24"/>
          <w:szCs w:val="24"/>
          <w:rtl/>
          <w:lang w:val="az-Latn-AZ" w:bidi="fa-IR"/>
        </w:rPr>
        <w:t xml:space="preserve"> </w:t>
      </w:r>
      <w:r w:rsidRPr="009A6611">
        <w:rPr>
          <w:rFonts w:ascii="Palatino Linotype" w:eastAsia="Calibri" w:hAnsi="Palatino Linotype" w:cs="B Badr"/>
          <w:noProof/>
          <w:kern w:val="2"/>
          <w:sz w:val="24"/>
          <w:szCs w:val="24"/>
          <w:lang w:val="az-Latn-AZ" w:bidi="fa-IR"/>
        </w:rPr>
        <w:t xml:space="preserve">və təkmilləşməsində məqsəd dini mətnlərin deyil, çıxarışların inkişafıdır. Hər halda, bu deyilənlər cinsiyyət məsələsinə aid edilə bilməz. Bunu cinsiyyət məsələsinə </w:t>
      </w:r>
      <w:r w:rsidRPr="002077EA">
        <w:rPr>
          <w:rFonts w:ascii="Palatino Linotype" w:eastAsia="Calibri" w:hAnsi="Palatino Linotype" w:cs="B Badr"/>
          <w:noProof/>
          <w:kern w:val="2"/>
          <w:sz w:val="24"/>
          <w:szCs w:val="24"/>
          <w:lang w:val="az-Latn-AZ" w:bidi="fa-IR"/>
        </w:rPr>
        <w:t>aid etmək sadəcə səfsətədir. Onların sözlərinə görə, sanki bu qeyd edilən nəzəriyyə də gender bərabərsizliyinə dayanır. Qeyd edirlər ki, əgər məsələləri incələyən kişidirsə, dini məsələləri bir cür, qadındırsa, başqa cür dərk edəcəkdir.</w:t>
      </w:r>
      <w:r w:rsidRPr="002077EA">
        <w:rPr>
          <w:rFonts w:ascii="Palatino Linotype" w:eastAsia="Calibri" w:hAnsi="Palatino Linotype" w:cs="B Badr"/>
          <w:noProof/>
          <w:kern w:val="2"/>
          <w:sz w:val="24"/>
          <w:szCs w:val="24"/>
          <w:rtl/>
          <w:lang w:val="az-Latn-AZ" w:bidi="fa-IR"/>
        </w:rPr>
        <w:t xml:space="preserve"> </w:t>
      </w:r>
      <w:r w:rsidRPr="002077EA">
        <w:rPr>
          <w:rFonts w:ascii="Palatino Linotype" w:eastAsia="Calibri" w:hAnsi="Palatino Linotype" w:cs="B Badr"/>
          <w:noProof/>
          <w:kern w:val="2"/>
          <w:sz w:val="24"/>
          <w:szCs w:val="24"/>
          <w:lang w:val="az-Latn-AZ" w:bidi="fa-IR"/>
        </w:rPr>
        <w:t>Maraqlıdır, qadınla kişi bərabərdir deyən feministlər, qadınların bir cür, kişilərin başqa cür başa düşməsini necə qəbul edirlər?</w:t>
      </w:r>
    </w:p>
    <w:p w:rsidR="007D235B" w:rsidRPr="002077EA" w:rsidRDefault="007D235B" w:rsidP="007901BC">
      <w:pPr>
        <w:pStyle w:val="Heading2"/>
        <w:spacing w:before="0"/>
        <w:ind w:firstLine="270"/>
        <w:rPr>
          <w:rFonts w:eastAsia="Calibri" w:cs="B Badr"/>
          <w:color w:val="auto"/>
          <w:sz w:val="24"/>
          <w:szCs w:val="24"/>
          <w:lang w:bidi="fa-IR"/>
        </w:rPr>
      </w:pPr>
      <w:bookmarkStart w:id="155" w:name="_Toc161496153"/>
      <w:r w:rsidRPr="002077EA">
        <w:rPr>
          <w:rFonts w:eastAsia="Calibri" w:cs="B Badr"/>
          <w:color w:val="auto"/>
          <w:sz w:val="24"/>
          <w:szCs w:val="24"/>
          <w:lang w:bidi="fa-IR"/>
        </w:rPr>
        <w:t>Dinin əhatə dairəsi barədə olan nəzəriyyələr</w:t>
      </w:r>
      <w:bookmarkEnd w:id="155"/>
    </w:p>
    <w:p w:rsidR="007D235B" w:rsidRPr="009A6611" w:rsidRDefault="007D235B" w:rsidP="004B31CB">
      <w:pPr>
        <w:spacing w:after="0"/>
        <w:ind w:firstLine="270"/>
        <w:jc w:val="both"/>
        <w:rPr>
          <w:rFonts w:ascii="Palatino Linotype" w:eastAsia="Calibri" w:hAnsi="Palatino Linotype" w:cs="B Badr"/>
          <w:noProof/>
          <w:kern w:val="2"/>
          <w:sz w:val="24"/>
          <w:szCs w:val="24"/>
          <w:lang w:val="az-Latn-AZ" w:bidi="fa-IR"/>
        </w:rPr>
      </w:pPr>
      <w:r w:rsidRPr="002077EA">
        <w:rPr>
          <w:rFonts w:ascii="Palatino Linotype" w:eastAsia="Calibri" w:hAnsi="Palatino Linotype" w:cs="B Badr"/>
          <w:noProof/>
          <w:kern w:val="2"/>
          <w:sz w:val="24"/>
          <w:szCs w:val="24"/>
          <w:lang w:val="az-Latn-AZ" w:bidi="fa-IR"/>
        </w:rPr>
        <w:t>“Ziyalılar” arasında dinin əhatə dairəsi ilə bağlı</w:t>
      </w:r>
      <w:r w:rsidRPr="009A6611">
        <w:rPr>
          <w:rFonts w:ascii="Palatino Linotype" w:eastAsia="Calibri" w:hAnsi="Palatino Linotype" w:cs="B Badr"/>
          <w:noProof/>
          <w:kern w:val="2"/>
          <w:sz w:val="24"/>
          <w:szCs w:val="24"/>
          <w:lang w:val="az-Latn-AZ" w:bidi="fa-IR"/>
        </w:rPr>
        <w:t xml:space="preserve"> söylədikləri fikirlərdə əsaslı sofistika və aldadıcı nüanslar var və buna çox diqqət yetirilmir. Bu sofistika </w:t>
      </w:r>
      <w:r w:rsidR="004B31CB">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bidi="fa-IR"/>
        </w:rPr>
        <w:t>izahı arqumentlə əvəz etməkdən ibarə</w:t>
      </w:r>
      <w:r w:rsidR="004B31CB">
        <w:rPr>
          <w:rFonts w:ascii="Palatino Linotype" w:eastAsia="Calibri" w:hAnsi="Palatino Linotype" w:cs="B Badr"/>
          <w:noProof/>
          <w:kern w:val="2"/>
          <w:sz w:val="24"/>
          <w:szCs w:val="24"/>
          <w:lang w:val="az-Latn-AZ" w:bidi="fa-IR"/>
        </w:rPr>
        <w:t>tdir”</w:t>
      </w:r>
      <w:r w:rsidRPr="009A6611">
        <w:rPr>
          <w:rFonts w:ascii="Palatino Linotype" w:eastAsia="Calibri" w:hAnsi="Palatino Linotype" w:cs="B Badr"/>
          <w:noProof/>
          <w:kern w:val="2"/>
          <w:sz w:val="24"/>
          <w:szCs w:val="24"/>
          <w:lang w:val="az-Latn-AZ" w:bidi="fa-IR"/>
        </w:rPr>
        <w:t>. Onlar hesab edir ki, əgər hər hansı nəzəriyyə yaxşı izah olunubsa, onun sübuta və əsaslandırmağa ehtiyacı yoxdur. Halbuki, sübut və arqumenti olmayan bir nəzəriyyə elmi cəhətdən dəyərsizdir. Dinin sosial və hüquqi sahələrinin keçmişə aid olduğunu deyənlər hardan və nəyə əsasən bunu deyirlər? Din özünü əbədi olaraq tanıdır və onun əhatə dairəsi zaman və məkan baxımından məhdud deyil.</w:t>
      </w:r>
      <w:r w:rsidRPr="009A6611">
        <w:rPr>
          <w:rFonts w:ascii="Palatino Linotype" w:eastAsia="Calibri" w:hAnsi="Palatino Linotype" w:cs="B Badr"/>
          <w:noProof/>
          <w:kern w:val="2"/>
          <w:sz w:val="24"/>
          <w:szCs w:val="24"/>
          <w:lang w:val="az-Latn-AZ"/>
        </w:rPr>
        <w:t xml:space="preserve"> </w:t>
      </w:r>
      <w:r w:rsidRPr="009A6611">
        <w:rPr>
          <w:rFonts w:ascii="Palatino Linotype" w:eastAsia="Calibri" w:hAnsi="Palatino Linotype" w:cs="B Badr"/>
          <w:noProof/>
          <w:kern w:val="2"/>
          <w:sz w:val="24"/>
          <w:szCs w:val="24"/>
          <w:lang w:val="az-Latn-AZ" w:bidi="fa-IR"/>
        </w:rPr>
        <w:t>“Furqan” surəsinin 1-ci ayəsinə oxuyuruq:</w:t>
      </w:r>
    </w:p>
    <w:p w:rsidR="007D235B" w:rsidRPr="009A6611" w:rsidRDefault="007901BC" w:rsidP="0090514A">
      <w:pPr>
        <w:bidi/>
        <w:spacing w:after="0"/>
        <w:ind w:firstLine="270"/>
        <w:jc w:val="both"/>
        <w:rPr>
          <w:rFonts w:ascii="Palatino Linotype" w:eastAsia="Calibri" w:hAnsi="Palatino Linotype" w:cs="B Badr"/>
          <w:b/>
          <w:bCs/>
          <w:noProof/>
          <w:kern w:val="2"/>
          <w:sz w:val="24"/>
          <w:szCs w:val="24"/>
          <w:lang w:val="az-Latn-AZ" w:bidi="fa-IR"/>
        </w:rPr>
      </w:pPr>
      <w:r w:rsidRPr="007901BC">
        <w:rPr>
          <w:rFonts w:ascii="Adobe Arabic" w:hAnsi="Adobe Arabic" w:cs="Adobe Arabic"/>
          <w:sz w:val="24"/>
          <w:szCs w:val="24"/>
          <w:rtl/>
          <w:lang w:val="az-Latn-AZ"/>
        </w:rPr>
        <w:t>﴿</w:t>
      </w:r>
      <w:r w:rsidR="007D235B" w:rsidRPr="009A6611">
        <w:rPr>
          <w:rFonts w:ascii="Palatino Linotype" w:eastAsia="Calibri" w:hAnsi="Palatino Linotype" w:cs="B Badr"/>
          <w:b/>
          <w:bCs/>
          <w:noProof/>
          <w:kern w:val="2"/>
          <w:sz w:val="24"/>
          <w:szCs w:val="24"/>
          <w:rtl/>
          <w:lang w:val="az-Latn-AZ" w:bidi="fa-IR"/>
        </w:rPr>
        <w:t>تَبَارَكَ الَّذِي نَزَّلَ الْفُرْقَانَ عَلَى عَبْدِهِ لِيَكُونَ لِلْعَالَمِينَ نَذِيرًا</w:t>
      </w:r>
      <w:r w:rsidRPr="007901BC">
        <w:rPr>
          <w:rFonts w:ascii="Adobe Arabic" w:hAnsi="Adobe Arabic" w:cs="Adobe Arabic"/>
          <w:sz w:val="24"/>
          <w:szCs w:val="24"/>
          <w:rtl/>
          <w:lang w:val="az-Latn-AZ"/>
        </w:rPr>
        <w:t>﴾</w:t>
      </w:r>
      <w:r>
        <w:rPr>
          <w:rStyle w:val="FootnoteReference"/>
          <w:rFonts w:ascii="Palatino Linotype" w:eastAsia="Calibri" w:hAnsi="Palatino Linotype" w:cs="B Badr"/>
          <w:b/>
          <w:bCs/>
          <w:i/>
          <w:iCs/>
          <w:kern w:val="2"/>
          <w:sz w:val="24"/>
          <w:szCs w:val="24"/>
          <w:lang w:val="az-Latn-AZ" w:bidi="fa-IR"/>
        </w:rPr>
        <w:t xml:space="preserve"> </w:t>
      </w:r>
      <w:r w:rsidRPr="007901BC">
        <w:rPr>
          <w:rStyle w:val="FootnoteReference"/>
          <w:rFonts w:ascii="Palatino Linotype" w:eastAsia="Calibri" w:hAnsi="Palatino Linotype" w:cs="B Badr"/>
          <w:kern w:val="2"/>
          <w:sz w:val="24"/>
          <w:szCs w:val="24"/>
          <w:rtl/>
          <w:lang w:bidi="fa-IR"/>
        </w:rPr>
        <w:footnoteReference w:id="86"/>
      </w:r>
    </w:p>
    <w:p w:rsidR="007D235B" w:rsidRPr="009A6611" w:rsidRDefault="007D235B" w:rsidP="007901BC">
      <w:pPr>
        <w:spacing w:after="0"/>
        <w:ind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“Aləmləri xəbərdar etsin deyə Quranı Öz bəndəsinə (Muhəmmədə) nazil edən Allah çox ucadır!”</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 xml:space="preserve">Dinin əsas mənbəyi olan Quranda </w:t>
      </w:r>
      <w:r w:rsidRPr="009A6611">
        <w:rPr>
          <w:rFonts w:ascii="Palatino Linotype" w:eastAsia="Calibri" w:hAnsi="Palatino Linotype" w:cs="B Badr"/>
          <w:b/>
          <w:bCs/>
          <w:noProof/>
          <w:kern w:val="2"/>
          <w:sz w:val="24"/>
          <w:szCs w:val="24"/>
          <w:lang w:val="az-Latn-AZ" w:bidi="fa-IR"/>
        </w:rPr>
        <w:t>“Ey İnsanlar”</w:t>
      </w:r>
      <w:r w:rsidRPr="009A6611">
        <w:rPr>
          <w:rFonts w:ascii="Palatino Linotype" w:eastAsia="Calibri" w:hAnsi="Palatino Linotype" w:cs="B Badr"/>
          <w:noProof/>
          <w:kern w:val="2"/>
          <w:sz w:val="24"/>
          <w:szCs w:val="24"/>
          <w:lang w:val="az-Latn-AZ" w:bidi="fa-IR"/>
        </w:rPr>
        <w:t xml:space="preserve"> xitabı 20 dəfə xatırlanır:</w:t>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 xml:space="preserve"> “Ey insanlar! Sizi və sizdən öncəkiləri yaratmış Rəbbinizə ibadət edin ki, bəlkə, Allahdan qorxasınız.”</w:t>
      </w:r>
      <w:r w:rsidRPr="009A6611">
        <w:rPr>
          <w:rFonts w:ascii="Palatino Linotype" w:hAnsi="Palatino Linotype" w:cs="B Badr"/>
          <w:b/>
          <w:bCs/>
          <w:i/>
          <w:iCs/>
          <w:noProof/>
          <w:sz w:val="24"/>
          <w:szCs w:val="24"/>
          <w:vertAlign w:val="superscript"/>
          <w:lang w:val="az-Latn-AZ" w:bidi="fa-IR"/>
        </w:rPr>
        <w:footnoteReference w:id="87"/>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“Ey insanlar! Yerdə olan halal və təmiz ruzilərdən yeyin, şeytanın addım izləri ilə getməyin! O, sizin açıq-aşkar düşməninizdir.”</w:t>
      </w:r>
      <w:r w:rsidRPr="009A6611">
        <w:rPr>
          <w:rFonts w:ascii="Palatino Linotype" w:hAnsi="Palatino Linotype" w:cs="B Badr"/>
          <w:b/>
          <w:bCs/>
          <w:i/>
          <w:iCs/>
          <w:noProof/>
          <w:sz w:val="24"/>
          <w:szCs w:val="24"/>
          <w:vertAlign w:val="superscript"/>
          <w:lang w:val="az-Latn-AZ" w:bidi="fa-IR"/>
        </w:rPr>
        <w:footnoteReference w:id="88"/>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“Ey insanlar! Sizi tək bir candan xəlq edən, onun özündən zövcəsini yaradan və onlardan da bir çox kişi və qadın törədib yer üzünə yayan Rəbbinizdən qorxun! Adı ilə bir-birinizdən cürbəcür şeylər istədiyiniz Allahdan və qohumluq əlaqələrini kəsməkdən çəkinin! Həqiqətən, Allah sizə nəzarət edir</w:t>
      </w:r>
      <w:r w:rsidRPr="009A6611">
        <w:rPr>
          <w:rFonts w:ascii="Palatino Linotype" w:eastAsia="Calibri" w:hAnsi="Palatino Linotype" w:cs="B Badr"/>
          <w:b/>
          <w:bCs/>
          <w:i/>
          <w:iCs/>
          <w:noProof/>
          <w:kern w:val="2"/>
          <w:sz w:val="24"/>
          <w:szCs w:val="24"/>
          <w:rtl/>
          <w:lang w:val="az-Latn-AZ" w:bidi="fa-IR"/>
        </w:rPr>
        <w:t>.</w:t>
      </w:r>
      <w:r w:rsidRPr="009A6611">
        <w:rPr>
          <w:rFonts w:ascii="Palatino Linotype" w:eastAsia="Calibri" w:hAnsi="Palatino Linotype" w:cs="B Badr"/>
          <w:b/>
          <w:bCs/>
          <w:i/>
          <w:iCs/>
          <w:noProof/>
          <w:kern w:val="2"/>
          <w:sz w:val="24"/>
          <w:szCs w:val="24"/>
          <w:lang w:val="az-Latn-AZ" w:bidi="fa-IR"/>
        </w:rPr>
        <w:t>”</w:t>
      </w:r>
      <w:r w:rsidRPr="009A6611">
        <w:rPr>
          <w:rFonts w:ascii="Palatino Linotype" w:hAnsi="Palatino Linotype" w:cs="B Badr"/>
          <w:b/>
          <w:bCs/>
          <w:i/>
          <w:iCs/>
          <w:noProof/>
          <w:sz w:val="24"/>
          <w:szCs w:val="24"/>
          <w:vertAlign w:val="superscript"/>
          <w:lang w:val="az-Latn-AZ" w:bidi="fa-IR"/>
        </w:rPr>
        <w:footnoteReference w:id="89"/>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 xml:space="preserve"> “Ey insanlar! Peyğəmbər sizə Rəbbinizdən gələn haqqı çatdırdı. Ona iman gətirin! Bu sizin üçün xeyirli olar. Əgər onu inkar etsəniz, şübhəsiz ki, göylərdə və yerdə nə varsa, Allaha məxsusdur. Allah Biləndir, Müdrikdir.”</w:t>
      </w:r>
      <w:r w:rsidRPr="009A6611">
        <w:rPr>
          <w:rFonts w:ascii="Palatino Linotype" w:hAnsi="Palatino Linotype" w:cs="B Badr"/>
          <w:b/>
          <w:bCs/>
          <w:i/>
          <w:iCs/>
          <w:noProof/>
          <w:sz w:val="24"/>
          <w:szCs w:val="24"/>
          <w:vertAlign w:val="superscript"/>
          <w:lang w:val="az-Latn-AZ" w:bidi="fa-IR"/>
        </w:rPr>
        <w:footnoteReference w:id="90"/>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“Ey insanlar! Sizə Rəbbinizdən bir dəlil gəldi və Biz sizə parlaq bir nur (Quran) nazil etdik.”</w:t>
      </w:r>
      <w:r w:rsidRPr="009A6611">
        <w:rPr>
          <w:rFonts w:ascii="Palatino Linotype" w:hAnsi="Palatino Linotype" w:cs="B Badr"/>
          <w:b/>
          <w:bCs/>
          <w:i/>
          <w:iCs/>
          <w:noProof/>
          <w:sz w:val="24"/>
          <w:szCs w:val="24"/>
          <w:vertAlign w:val="superscript"/>
          <w:lang w:val="az-Latn-AZ" w:bidi="fa-IR"/>
        </w:rPr>
        <w:footnoteReference w:id="91"/>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“De: "Ey insanlar! Şübhəsiz ki, mən sizin hamınız üçün Allahın elçisiyəm. Göylərin və yerin hökmranlığı Ona məxsusdur, Ondan başqa ibadətə layiq olan məbud yoxdur. O həm dirildir, həm də öldürür. Elə isə Allaha və Onun Elçisinə – yazıb-oxumaq bilməyən, həm də Allaha və Onun kəlmələrinə inanan peyğəmbərə iman gətirin. Onun ardınca gedin ki, bəlkə doğru yola yönələsiniz".</w:t>
      </w:r>
      <w:r w:rsidRPr="009A6611">
        <w:rPr>
          <w:rFonts w:ascii="Palatino Linotype" w:hAnsi="Palatino Linotype" w:cs="B Badr"/>
          <w:b/>
          <w:bCs/>
          <w:i/>
          <w:iCs/>
          <w:noProof/>
          <w:sz w:val="24"/>
          <w:szCs w:val="24"/>
          <w:vertAlign w:val="superscript"/>
          <w:lang w:val="az-Latn-AZ" w:bidi="fa-IR"/>
        </w:rPr>
        <w:footnoteReference w:id="92"/>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“Allah onları xilas etdikdə isə dərhal haqsız olaraq yer üzündə azğınlıq edərlər. Ey insanlar! Azğınlığınız yalnız sizin öz əleyhinizədir. Bunlar dünya həyatının keçici zövqləridir. Sonra isə dönüşünüz Bizə olacaq, Biz də nə etdikləriniz barədə sizə xəbər verəcəyik.”</w:t>
      </w:r>
      <w:r w:rsidRPr="009A6611">
        <w:rPr>
          <w:rFonts w:ascii="Palatino Linotype" w:hAnsi="Palatino Linotype" w:cs="B Badr"/>
          <w:b/>
          <w:bCs/>
          <w:i/>
          <w:iCs/>
          <w:noProof/>
          <w:sz w:val="24"/>
          <w:szCs w:val="24"/>
          <w:vertAlign w:val="superscript"/>
          <w:lang w:val="az-Latn-AZ" w:bidi="fa-IR"/>
        </w:rPr>
        <w:footnoteReference w:id="93"/>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“Ey insanlar! Rəbbinizdən sizə bir öyüd-nəsihət, kökslərdə olana bir şəfa, möminlərə doğru yolu göstəricisi və mərhəmət gəlmişdir.”</w:t>
      </w:r>
      <w:r w:rsidRPr="009A6611">
        <w:rPr>
          <w:rFonts w:ascii="Palatino Linotype" w:hAnsi="Palatino Linotype" w:cs="B Badr"/>
          <w:b/>
          <w:bCs/>
          <w:i/>
          <w:iCs/>
          <w:noProof/>
          <w:sz w:val="24"/>
          <w:szCs w:val="24"/>
          <w:vertAlign w:val="superscript"/>
          <w:lang w:val="az-Latn-AZ" w:bidi="fa-IR"/>
        </w:rPr>
        <w:footnoteReference w:id="94"/>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“De: Ey insanlar! Dinimə şəkk edirsinizsə, bilin ki, mən Allahdan başqa tapındıqlarınıza deyil, canınızı alacaq Allaha ibadət edirəm. Mənə möminlərdən olmaq əmr edilmişdir.”</w:t>
      </w:r>
      <w:r w:rsidRPr="009A6611">
        <w:rPr>
          <w:rFonts w:ascii="Palatino Linotype" w:hAnsi="Palatino Linotype" w:cs="B Badr"/>
          <w:b/>
          <w:bCs/>
          <w:i/>
          <w:iCs/>
          <w:noProof/>
          <w:sz w:val="24"/>
          <w:szCs w:val="24"/>
          <w:vertAlign w:val="superscript"/>
          <w:lang w:val="az-Latn-AZ" w:bidi="fa-IR"/>
        </w:rPr>
        <w:footnoteReference w:id="95"/>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“De: Ey insanlar! Rəbbinizdən sizə haqq gəlmişdir. Kim doğru yolla getsə, xeyri onun özünə dəyər, kim azğınlığa düşsə, ziyanı da onun öz əleyhinə olar. Mən sizi qoruyan deyiləm.”</w:t>
      </w:r>
      <w:r w:rsidRPr="009A6611">
        <w:rPr>
          <w:rFonts w:ascii="Palatino Linotype" w:hAnsi="Palatino Linotype" w:cs="B Badr"/>
          <w:b/>
          <w:bCs/>
          <w:i/>
          <w:iCs/>
          <w:noProof/>
          <w:sz w:val="24"/>
          <w:szCs w:val="24"/>
          <w:vertAlign w:val="superscript"/>
          <w:lang w:val="az-Latn-AZ" w:bidi="fa-IR"/>
        </w:rPr>
        <w:footnoteReference w:id="96"/>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 xml:space="preserve"> “Ey insanlar! Rəbbinizdən qorxun! Həqiqətən, o Saatın sarsıntısı müdhiş bir şey olacaqdır.”</w:t>
      </w:r>
      <w:r w:rsidRPr="009A6611">
        <w:rPr>
          <w:rFonts w:ascii="Palatino Linotype" w:hAnsi="Palatino Linotype" w:cs="B Badr"/>
          <w:b/>
          <w:bCs/>
          <w:i/>
          <w:iCs/>
          <w:noProof/>
          <w:sz w:val="24"/>
          <w:szCs w:val="24"/>
          <w:vertAlign w:val="superscript"/>
          <w:lang w:val="az-Latn-AZ" w:bidi="fa-IR"/>
        </w:rPr>
        <w:footnoteReference w:id="97"/>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“Ey insanlar! Yenidən diriləcəyinizə şübhə edirsinizsə, bilin ki, həqiqətən də, Biz sizi torpaqdan, sonra nütfədən, sonra laxtalanmış qandan, daha sonra tam bir şəklə salınmış və ya salınmamış bir parça ətdən yaratdıq ki, qüdrətimizi sizə bəyan edək. Bətnlərdə istədiyimizi müəyyən bir vaxt ərzində saxlayırıq. Sonra sizi oradan uşaq kimi çıxardırıq ki, yetkinlik çağına yetişəsiniz. Sizdən kimisi yetkinlik yaşına çatmamış vəfat edir, kimisi də ömrünün ən rəzalətli dövrünə çatdırılır ki, vaxtilə bildiyi şeyləri unutsun. Sən yer üzünü cansız görürsən. Biz ona yağmur endirdiyimiz zaman o, hərəkətə gəlib qabarır və cürbəcür gözəl bitkilər bitirir.”</w:t>
      </w:r>
      <w:r w:rsidRPr="009A6611">
        <w:rPr>
          <w:rFonts w:ascii="Palatino Linotype" w:hAnsi="Palatino Linotype" w:cs="B Badr"/>
          <w:b/>
          <w:bCs/>
          <w:i/>
          <w:iCs/>
          <w:noProof/>
          <w:sz w:val="24"/>
          <w:szCs w:val="24"/>
          <w:vertAlign w:val="superscript"/>
          <w:lang w:val="az-Latn-AZ" w:bidi="fa-IR"/>
        </w:rPr>
        <w:footnoteReference w:id="98"/>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“De: "Ey insanlar! Mən sizə yalnız açıq xəbərdarlıq edənəm.”</w:t>
      </w:r>
      <w:r w:rsidRPr="009A6611">
        <w:rPr>
          <w:rFonts w:ascii="Palatino Linotype" w:hAnsi="Palatino Linotype" w:cs="B Badr"/>
          <w:b/>
          <w:bCs/>
          <w:i/>
          <w:iCs/>
          <w:noProof/>
          <w:sz w:val="24"/>
          <w:szCs w:val="24"/>
          <w:vertAlign w:val="superscript"/>
          <w:lang w:val="az-Latn-AZ" w:bidi="fa-IR"/>
        </w:rPr>
        <w:footnoteReference w:id="99"/>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 xml:space="preserve"> “Ey insanlar! Sizə bir məsəl çəkilir. Onu dinləyin. Şübhəsiz ki, Allahdan başqa ibadət etdikləriniz bir milçək belə yarada bilməzlər, hətta bunun üçün bir yerə yığışsalar belə. Əgər milçək onlardan bir şey götürüb aparsa, bunu ondan geri ala bilməzlər. Bunu etmək istəyən də aciz qalar, istənilən də!”</w:t>
      </w:r>
      <w:r w:rsidRPr="009A6611">
        <w:rPr>
          <w:rFonts w:ascii="Palatino Linotype" w:hAnsi="Palatino Linotype" w:cs="B Badr"/>
          <w:b/>
          <w:bCs/>
          <w:i/>
          <w:iCs/>
          <w:noProof/>
          <w:sz w:val="24"/>
          <w:szCs w:val="24"/>
          <w:vertAlign w:val="superscript"/>
          <w:lang w:val="az-Latn-AZ" w:bidi="fa-IR"/>
        </w:rPr>
        <w:footnoteReference w:id="100"/>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“Süleyman Davuda peyğəmbərlikdə varis oldu və dedi: Ey insanlar! Bizə quş dili öyrədildi və bizə hər şeydən verildi. Həqiqətən, bu, bizə göstərilən açıq-aşkar üstünlükdür.”</w:t>
      </w:r>
      <w:r w:rsidRPr="009A6611">
        <w:rPr>
          <w:rFonts w:ascii="Palatino Linotype" w:hAnsi="Palatino Linotype" w:cs="B Badr"/>
          <w:b/>
          <w:bCs/>
          <w:i/>
          <w:iCs/>
          <w:noProof/>
          <w:sz w:val="24"/>
          <w:szCs w:val="24"/>
          <w:vertAlign w:val="superscript"/>
          <w:lang w:val="az-Latn-AZ" w:bidi="fa-IR"/>
        </w:rPr>
        <w:footnoteReference w:id="101"/>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“Ey insanlar! Rəbbinizdən qorxun. Valideynin övlada, övladın da valideynə heç bir fayda verə bilməyəcəyi gündən çəkinin. Həqiqətən, Allahın vədi bir həqiqətdir. Qoy bu fani dünya sizi çaşdırmasın, hiyləgər şeytan da sizi Allahın əzabından arxayınlaşdırıb tovlamasın.”</w:t>
      </w:r>
      <w:r w:rsidRPr="009A6611">
        <w:rPr>
          <w:rFonts w:ascii="Palatino Linotype" w:hAnsi="Palatino Linotype" w:cs="B Badr"/>
          <w:b/>
          <w:bCs/>
          <w:i/>
          <w:iCs/>
          <w:noProof/>
          <w:sz w:val="24"/>
          <w:szCs w:val="24"/>
          <w:vertAlign w:val="superscript"/>
          <w:lang w:val="az-Latn-AZ" w:bidi="fa-IR"/>
        </w:rPr>
        <w:footnoteReference w:id="102"/>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“Ey insanlar! Allahın sizə verdiyi lütfünü bir xatırlayın. Allahdan başqa sizə göylərdən və yerdən ruzi verən bir xaliq varmı? Ondan başqa heç bir məbud yoxdur. Necə də haqdan döndərilirsiniz!”</w:t>
      </w:r>
      <w:r w:rsidRPr="009A6611">
        <w:rPr>
          <w:rFonts w:ascii="Palatino Linotype" w:hAnsi="Palatino Linotype" w:cs="B Badr"/>
          <w:b/>
          <w:bCs/>
          <w:i/>
          <w:iCs/>
          <w:noProof/>
          <w:sz w:val="24"/>
          <w:szCs w:val="24"/>
          <w:vertAlign w:val="superscript"/>
          <w:lang w:val="az-Latn-AZ" w:bidi="fa-IR"/>
        </w:rPr>
        <w:footnoteReference w:id="103"/>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“Ey insanlar! Həqiqətən, Allahın vədi bir həqiqətdir. Qoy bu dünya sizi aldatmasın, tovlayan şeytan da sizi yoldan çıxartmasın.”</w:t>
      </w:r>
      <w:r w:rsidRPr="009A6611">
        <w:rPr>
          <w:rFonts w:ascii="Palatino Linotype" w:hAnsi="Palatino Linotype" w:cs="B Badr"/>
          <w:b/>
          <w:bCs/>
          <w:i/>
          <w:iCs/>
          <w:noProof/>
          <w:sz w:val="24"/>
          <w:szCs w:val="24"/>
          <w:vertAlign w:val="superscript"/>
          <w:lang w:val="az-Latn-AZ" w:bidi="fa-IR"/>
        </w:rPr>
        <w:footnoteReference w:id="104"/>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“Ey insanlar! Siz Allaha möhtacsınız. Allah isə zəngindir, tərifəlayiqdir.”</w:t>
      </w:r>
      <w:r w:rsidRPr="009A6611">
        <w:rPr>
          <w:rFonts w:ascii="Palatino Linotype" w:hAnsi="Palatino Linotype" w:cs="B Badr"/>
          <w:b/>
          <w:bCs/>
          <w:i/>
          <w:iCs/>
          <w:noProof/>
          <w:sz w:val="24"/>
          <w:szCs w:val="24"/>
          <w:vertAlign w:val="superscript"/>
          <w:lang w:val="az-Latn-AZ" w:bidi="fa-IR"/>
        </w:rPr>
        <w:footnoteReference w:id="105"/>
      </w:r>
    </w:p>
    <w:p w:rsidR="007D235B" w:rsidRPr="009A6611" w:rsidRDefault="007D235B" w:rsidP="0090514A">
      <w:pPr>
        <w:pStyle w:val="ListParagraph"/>
        <w:numPr>
          <w:ilvl w:val="0"/>
          <w:numId w:val="17"/>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 xml:space="preserve"> “Ey insanlar! Biz sizi kişi və qadından yaratdıq. Sonra bir-birinizi tanıyasınız deyə, sizi xalqlara və qəbilələrə ayırdıq. Şübhəsiz ki, Allah yanında ən hörmətli olanınız Ondan ən çox qorxanınızdır. Həqiqətən, Allah biləndir, xəbərdardır.”</w:t>
      </w:r>
      <w:r w:rsidRPr="009A6611">
        <w:rPr>
          <w:rFonts w:ascii="Palatino Linotype" w:hAnsi="Palatino Linotype" w:cs="B Badr"/>
          <w:b/>
          <w:bCs/>
          <w:i/>
          <w:iCs/>
          <w:noProof/>
          <w:sz w:val="24"/>
          <w:szCs w:val="24"/>
          <w:vertAlign w:val="superscript"/>
          <w:lang w:val="az-Latn-AZ" w:bidi="fa-IR"/>
        </w:rPr>
        <w:footnoteReference w:id="106"/>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Eyni zamanda, 13 yerdə Quran və İslam dinin</w:t>
      </w:r>
      <w:r w:rsidR="004F69C6">
        <w:rPr>
          <w:rFonts w:ascii="Palatino Linotype" w:eastAsia="Calibri" w:hAnsi="Palatino Linotype" w:cs="B Badr"/>
          <w:noProof/>
          <w:kern w:val="2"/>
          <w:sz w:val="24"/>
          <w:szCs w:val="24"/>
          <w:lang w:val="az-Latn-AZ" w:bidi="fa-IR"/>
        </w:rPr>
        <w:t>in</w:t>
      </w:r>
      <w:r w:rsidRPr="009A6611">
        <w:rPr>
          <w:rFonts w:ascii="Palatino Linotype" w:eastAsia="Calibri" w:hAnsi="Palatino Linotype" w:cs="B Badr"/>
          <w:noProof/>
          <w:kern w:val="2"/>
          <w:sz w:val="24"/>
          <w:szCs w:val="24"/>
          <w:lang w:val="az-Latn-AZ" w:bidi="fa-IR"/>
        </w:rPr>
        <w:t xml:space="preserve"> hökmlərinin </w:t>
      </w:r>
      <w:r w:rsidRPr="004B31CB">
        <w:rPr>
          <w:rFonts w:ascii="Palatino Linotype" w:eastAsia="Calibri" w:hAnsi="Palatino Linotype" w:cs="B Badr"/>
          <w:noProof/>
          <w:kern w:val="2"/>
          <w:sz w:val="24"/>
          <w:szCs w:val="24"/>
          <w:lang w:val="az-Latn-AZ" w:bidi="fa-IR"/>
        </w:rPr>
        <w:t>“aləmlərə”</w:t>
      </w:r>
      <w:r w:rsidRPr="009A6611">
        <w:rPr>
          <w:rFonts w:ascii="Palatino Linotype" w:eastAsia="Calibri" w:hAnsi="Palatino Linotype" w:cs="B Badr"/>
          <w:noProof/>
          <w:kern w:val="2"/>
          <w:sz w:val="24"/>
          <w:szCs w:val="24"/>
          <w:lang w:val="az-Latn-AZ" w:bidi="fa-IR"/>
        </w:rPr>
        <w:t xml:space="preserve"> göndərildiyi deyilir:</w:t>
      </w:r>
    </w:p>
    <w:p w:rsidR="007D235B" w:rsidRPr="009A6611" w:rsidRDefault="007D235B" w:rsidP="0090514A">
      <w:pPr>
        <w:pStyle w:val="ListParagraph"/>
        <w:numPr>
          <w:ilvl w:val="0"/>
          <w:numId w:val="18"/>
        </w:numPr>
        <w:spacing w:after="0"/>
        <w:ind w:left="0" w:firstLine="270"/>
        <w:jc w:val="both"/>
        <w:rPr>
          <w:rFonts w:ascii="Palatino Linotype" w:eastAsia="Calibri" w:hAnsi="Palatino Linotype" w:cs="B Badr"/>
          <w:b/>
          <w:bCs/>
          <w:i/>
          <w:iCs/>
          <w:noProof/>
          <w:kern w:val="2"/>
          <w:sz w:val="24"/>
          <w:szCs w:val="24"/>
          <w:rtl/>
          <w:lang w:val="az-Latn-AZ" w:bidi="fa-IR"/>
        </w:rPr>
      </w:pPr>
      <w:r w:rsidRPr="009A6611">
        <w:rPr>
          <w:rFonts w:ascii="Palatino Linotype" w:eastAsia="Calibri" w:hAnsi="Palatino Linotype" w:cs="B Badr"/>
          <w:b/>
          <w:bCs/>
          <w:i/>
          <w:iCs/>
          <w:noProof/>
          <w:kern w:val="2"/>
          <w:sz w:val="24"/>
          <w:szCs w:val="24"/>
          <w:lang w:val="az-Latn-AZ" w:bidi="fa-IR"/>
        </w:rPr>
        <w:t xml:space="preserve"> “Həqiqətən, </w:t>
      </w:r>
      <w:bookmarkStart w:id="156" w:name="_Hlk148258595"/>
      <w:r w:rsidRPr="009A6611">
        <w:rPr>
          <w:rFonts w:ascii="Palatino Linotype" w:eastAsia="Calibri" w:hAnsi="Palatino Linotype" w:cs="B Badr"/>
          <w:b/>
          <w:bCs/>
          <w:i/>
          <w:iCs/>
          <w:noProof/>
          <w:kern w:val="2"/>
          <w:sz w:val="24"/>
          <w:szCs w:val="24"/>
          <w:lang w:val="az-Latn-AZ" w:bidi="fa-IR"/>
        </w:rPr>
        <w:t>aləmlər</w:t>
      </w:r>
      <w:bookmarkEnd w:id="156"/>
      <w:r w:rsidRPr="009A6611">
        <w:rPr>
          <w:rFonts w:ascii="Palatino Linotype" w:eastAsia="Calibri" w:hAnsi="Palatino Linotype" w:cs="B Badr"/>
          <w:b/>
          <w:bCs/>
          <w:i/>
          <w:iCs/>
          <w:noProof/>
          <w:kern w:val="2"/>
          <w:sz w:val="24"/>
          <w:szCs w:val="24"/>
          <w:lang w:val="az-Latn-AZ" w:bidi="fa-IR"/>
        </w:rPr>
        <w:t>dən ötrü bərəkət və doğru yol göstəricisi kimi insanlar üçün ilk qurulan ev Bəkkədədir”</w:t>
      </w:r>
      <w:r w:rsidRPr="009A6611">
        <w:rPr>
          <w:rFonts w:ascii="Palatino Linotype" w:hAnsi="Palatino Linotype" w:cs="B Badr"/>
          <w:b/>
          <w:bCs/>
          <w:i/>
          <w:iCs/>
          <w:noProof/>
          <w:sz w:val="24"/>
          <w:szCs w:val="24"/>
          <w:vertAlign w:val="superscript"/>
          <w:lang w:val="az-Latn-AZ" w:bidi="fa-IR"/>
        </w:rPr>
        <w:footnoteReference w:id="107"/>
      </w:r>
    </w:p>
    <w:p w:rsidR="007D235B" w:rsidRPr="009A6611" w:rsidRDefault="007D235B" w:rsidP="0090514A">
      <w:pPr>
        <w:pStyle w:val="ListParagraph"/>
        <w:numPr>
          <w:ilvl w:val="0"/>
          <w:numId w:val="18"/>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“Bunlar Allahın ayələridir. Onları sənə bir həqiqət olaraq oxuyuruq. Allah aləmlərə haqsızlıq etmək istəmir.”</w:t>
      </w:r>
      <w:r w:rsidRPr="009A6611">
        <w:rPr>
          <w:rFonts w:ascii="Palatino Linotype" w:hAnsi="Palatino Linotype" w:cs="B Badr"/>
          <w:b/>
          <w:bCs/>
          <w:i/>
          <w:iCs/>
          <w:noProof/>
          <w:sz w:val="24"/>
          <w:szCs w:val="24"/>
          <w:vertAlign w:val="superscript"/>
          <w:lang w:val="az-Latn-AZ" w:bidi="fa-IR"/>
        </w:rPr>
        <w:footnoteReference w:id="108"/>
      </w:r>
    </w:p>
    <w:p w:rsidR="007D235B" w:rsidRPr="009A6611" w:rsidRDefault="007D235B" w:rsidP="006A75B5">
      <w:pPr>
        <w:pStyle w:val="ListParagraph"/>
        <w:numPr>
          <w:ilvl w:val="0"/>
          <w:numId w:val="18"/>
        </w:numPr>
        <w:spacing w:after="0"/>
        <w:ind w:left="0" w:firstLine="270"/>
        <w:jc w:val="both"/>
        <w:rPr>
          <w:rFonts w:ascii="Palatino Linotype" w:eastAsia="Calibri" w:hAnsi="Palatino Linotype" w:cs="B Badr"/>
          <w:b/>
          <w:bCs/>
          <w:i/>
          <w:iCs/>
          <w:noProof/>
          <w:kern w:val="2"/>
          <w:sz w:val="24"/>
          <w:szCs w:val="24"/>
          <w:rtl/>
          <w:lang w:val="az-Latn-AZ" w:bidi="fa-IR"/>
        </w:rPr>
      </w:pPr>
      <w:r w:rsidRPr="009A6611">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b/>
          <w:bCs/>
          <w:i/>
          <w:iCs/>
          <w:noProof/>
          <w:kern w:val="2"/>
          <w:sz w:val="24"/>
          <w:szCs w:val="24"/>
          <w:lang w:val="az-Latn-AZ" w:bidi="fa-IR"/>
        </w:rPr>
        <w:t xml:space="preserve">Bunlar Allahın doğru yola yönəltdiyi kəslərdir. Sən də onların haqq yoluna yönəl. De: </w:t>
      </w:r>
      <w:r w:rsidR="006A75B5" w:rsidRPr="00593AFF">
        <w:rPr>
          <w:rFonts w:ascii="Palatino Linotype" w:eastAsia="Calibri" w:hAnsi="Palatino Linotype" w:cs="B Badr"/>
          <w:b/>
          <w:bCs/>
          <w:i/>
          <w:iCs/>
          <w:noProof/>
          <w:kern w:val="2"/>
          <w:sz w:val="24"/>
          <w:szCs w:val="24"/>
          <w:lang w:val="az-Latn-AZ" w:bidi="fa-IR"/>
        </w:rPr>
        <w:t>“</w:t>
      </w:r>
      <w:r w:rsidRPr="009A6611">
        <w:rPr>
          <w:rFonts w:ascii="Palatino Linotype" w:eastAsia="Calibri" w:hAnsi="Palatino Linotype" w:cs="B Badr"/>
          <w:b/>
          <w:bCs/>
          <w:i/>
          <w:iCs/>
          <w:noProof/>
          <w:kern w:val="2"/>
          <w:sz w:val="24"/>
          <w:szCs w:val="24"/>
          <w:lang w:val="az-Latn-AZ" w:bidi="fa-IR"/>
        </w:rPr>
        <w:t>Mən bunun əvəzinə sizdən heç bir mükafat istəmirəm. Bu Kitab aləmlər üçün yalnız bir xatırlatmadır.</w:t>
      </w:r>
      <w:r w:rsidR="006A75B5" w:rsidRPr="001457D6">
        <w:rPr>
          <w:rFonts w:ascii="Palatino Linotype" w:eastAsia="Calibri" w:hAnsi="Palatino Linotype" w:cs="B Badr"/>
          <w:b/>
          <w:bCs/>
          <w:i/>
          <w:iCs/>
          <w:noProof/>
          <w:kern w:val="2"/>
          <w:sz w:val="24"/>
          <w:szCs w:val="24"/>
          <w:lang w:val="az-Latn-AZ" w:bidi="fa-IR"/>
        </w:rPr>
        <w:t>”</w:t>
      </w:r>
      <w:r w:rsidRPr="009A6611">
        <w:rPr>
          <w:rFonts w:ascii="Palatino Linotype" w:eastAsia="Calibri" w:hAnsi="Palatino Linotype" w:cs="B Badr"/>
          <w:b/>
          <w:bCs/>
          <w:i/>
          <w:iCs/>
          <w:noProof/>
          <w:kern w:val="2"/>
          <w:sz w:val="24"/>
          <w:szCs w:val="24"/>
          <w:lang w:val="az-Latn-AZ" w:bidi="fa-IR"/>
        </w:rPr>
        <w:t>”</w:t>
      </w:r>
      <w:r w:rsidRPr="009A6611">
        <w:rPr>
          <w:rFonts w:ascii="Palatino Linotype" w:hAnsi="Palatino Linotype" w:cs="B Badr"/>
          <w:b/>
          <w:bCs/>
          <w:i/>
          <w:iCs/>
          <w:noProof/>
          <w:sz w:val="24"/>
          <w:szCs w:val="24"/>
          <w:vertAlign w:val="superscript"/>
          <w:lang w:val="az-Latn-AZ" w:bidi="fa-IR"/>
        </w:rPr>
        <w:footnoteReference w:id="109"/>
      </w:r>
    </w:p>
    <w:p w:rsidR="007D235B" w:rsidRPr="009A6611" w:rsidRDefault="007D235B" w:rsidP="0090514A">
      <w:pPr>
        <w:pStyle w:val="ListParagraph"/>
        <w:numPr>
          <w:ilvl w:val="0"/>
          <w:numId w:val="18"/>
        </w:numPr>
        <w:spacing w:after="0"/>
        <w:ind w:left="0" w:firstLine="270"/>
        <w:jc w:val="both"/>
        <w:rPr>
          <w:rFonts w:ascii="Palatino Linotype" w:eastAsia="Calibri" w:hAnsi="Palatino Linotype" w:cs="B Badr"/>
          <w:b/>
          <w:bCs/>
          <w:i/>
          <w:iCs/>
          <w:noProof/>
          <w:kern w:val="2"/>
          <w:sz w:val="24"/>
          <w:szCs w:val="24"/>
          <w:rtl/>
          <w:lang w:val="az-Latn-AZ" w:bidi="fa-IR"/>
        </w:rPr>
      </w:pPr>
      <w:r w:rsidRPr="009A6611">
        <w:rPr>
          <w:rFonts w:ascii="Palatino Linotype" w:eastAsia="Calibri" w:hAnsi="Palatino Linotype" w:cs="B Badr"/>
          <w:b/>
          <w:bCs/>
          <w:i/>
          <w:iCs/>
          <w:noProof/>
          <w:kern w:val="2"/>
          <w:sz w:val="24"/>
          <w:szCs w:val="24"/>
          <w:lang w:val="az-Latn-AZ" w:bidi="fa-IR"/>
        </w:rPr>
        <w:t xml:space="preserve"> “Sən ki bunun əvəzinə onlardan bir mükafat istəmirsən. Bu Quran aləmlər üçün ancaq bir öyüd-nəsihətdir.”</w:t>
      </w:r>
      <w:r w:rsidRPr="009A6611">
        <w:rPr>
          <w:rFonts w:ascii="Palatino Linotype" w:hAnsi="Palatino Linotype" w:cs="B Badr"/>
          <w:b/>
          <w:bCs/>
          <w:i/>
          <w:iCs/>
          <w:noProof/>
          <w:sz w:val="24"/>
          <w:szCs w:val="24"/>
          <w:vertAlign w:val="superscript"/>
          <w:lang w:val="az-Latn-AZ" w:bidi="fa-IR"/>
        </w:rPr>
        <w:footnoteReference w:id="110"/>
      </w:r>
    </w:p>
    <w:p w:rsidR="007D235B" w:rsidRPr="009A6611" w:rsidRDefault="007D235B" w:rsidP="0090514A">
      <w:pPr>
        <w:pStyle w:val="ListParagraph"/>
        <w:numPr>
          <w:ilvl w:val="0"/>
          <w:numId w:val="18"/>
        </w:numPr>
        <w:spacing w:after="0"/>
        <w:ind w:left="0" w:firstLine="270"/>
        <w:jc w:val="both"/>
        <w:rPr>
          <w:rFonts w:ascii="Palatino Linotype" w:eastAsia="Calibri" w:hAnsi="Palatino Linotype" w:cs="B Badr"/>
          <w:b/>
          <w:bCs/>
          <w:i/>
          <w:iCs/>
          <w:noProof/>
          <w:kern w:val="2"/>
          <w:sz w:val="24"/>
          <w:szCs w:val="24"/>
          <w:rtl/>
          <w:lang w:val="az-Latn-AZ" w:bidi="fa-IR"/>
        </w:rPr>
      </w:pPr>
      <w:r w:rsidRPr="009A6611">
        <w:rPr>
          <w:rFonts w:ascii="Palatino Linotype" w:eastAsia="Calibri" w:hAnsi="Palatino Linotype" w:cs="B Badr"/>
          <w:b/>
          <w:bCs/>
          <w:i/>
          <w:iCs/>
          <w:noProof/>
          <w:kern w:val="2"/>
          <w:sz w:val="24"/>
          <w:szCs w:val="24"/>
          <w:lang w:val="az-Latn-AZ" w:bidi="fa-IR"/>
        </w:rPr>
        <w:t>“Biz onu da, Lutu da zalımlardan xilas edib aləmlər üçün bərəkət verdiyimiz yerə gətirdik.”</w:t>
      </w:r>
      <w:r w:rsidRPr="009A6611">
        <w:rPr>
          <w:rFonts w:ascii="Palatino Linotype" w:hAnsi="Palatino Linotype" w:cs="B Badr"/>
          <w:b/>
          <w:bCs/>
          <w:i/>
          <w:iCs/>
          <w:noProof/>
          <w:sz w:val="24"/>
          <w:szCs w:val="24"/>
          <w:vertAlign w:val="superscript"/>
          <w:lang w:val="az-Latn-AZ" w:bidi="fa-IR"/>
        </w:rPr>
        <w:footnoteReference w:id="111"/>
      </w:r>
    </w:p>
    <w:p w:rsidR="007D235B" w:rsidRPr="009A6611" w:rsidRDefault="007D235B" w:rsidP="0090514A">
      <w:pPr>
        <w:pStyle w:val="ListParagraph"/>
        <w:numPr>
          <w:ilvl w:val="0"/>
          <w:numId w:val="18"/>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“İsmətini qoruyan Məryəmi də yada sal! Biz onun paltarının döşündəki kəsiyinə Öz ruhumuzdan Cəbrail vasitəsilə üfürdük, onu və onun oğlunu aləmlərə bir möcüzə etdik.”</w:t>
      </w:r>
      <w:r w:rsidRPr="009A6611">
        <w:rPr>
          <w:rFonts w:ascii="Palatino Linotype" w:hAnsi="Palatino Linotype" w:cs="B Badr"/>
          <w:b/>
          <w:bCs/>
          <w:i/>
          <w:iCs/>
          <w:noProof/>
          <w:sz w:val="24"/>
          <w:szCs w:val="24"/>
          <w:vertAlign w:val="superscript"/>
          <w:lang w:val="az-Latn-AZ" w:bidi="fa-IR"/>
        </w:rPr>
        <w:footnoteReference w:id="112"/>
      </w:r>
    </w:p>
    <w:p w:rsidR="007D235B" w:rsidRPr="009A6611" w:rsidRDefault="007D235B" w:rsidP="0090514A">
      <w:pPr>
        <w:pStyle w:val="ListParagraph"/>
        <w:numPr>
          <w:ilvl w:val="0"/>
          <w:numId w:val="18"/>
        </w:numPr>
        <w:spacing w:after="0"/>
        <w:ind w:left="0" w:firstLine="270"/>
        <w:jc w:val="both"/>
        <w:rPr>
          <w:rFonts w:ascii="Palatino Linotype" w:eastAsia="Calibri" w:hAnsi="Palatino Linotype" w:cs="B Badr"/>
          <w:b/>
          <w:bCs/>
          <w:i/>
          <w:iCs/>
          <w:noProof/>
          <w:kern w:val="2"/>
          <w:sz w:val="24"/>
          <w:szCs w:val="24"/>
          <w:rtl/>
          <w:lang w:val="az-Latn-AZ" w:bidi="fa-IR"/>
        </w:rPr>
      </w:pPr>
      <w:r w:rsidRPr="009A6611">
        <w:rPr>
          <w:rFonts w:ascii="Palatino Linotype" w:eastAsia="Calibri" w:hAnsi="Palatino Linotype" w:cs="B Badr"/>
          <w:b/>
          <w:bCs/>
          <w:i/>
          <w:iCs/>
          <w:noProof/>
          <w:kern w:val="2"/>
          <w:sz w:val="24"/>
          <w:szCs w:val="24"/>
          <w:lang w:val="az-Latn-AZ" w:bidi="fa-IR"/>
        </w:rPr>
        <w:t>“Səni də aləmlərə ancaq bir rəhmət olaraq göndərdik.”</w:t>
      </w:r>
      <w:r w:rsidRPr="009A6611">
        <w:rPr>
          <w:rFonts w:ascii="Palatino Linotype" w:hAnsi="Palatino Linotype" w:cs="B Badr"/>
          <w:b/>
          <w:bCs/>
          <w:i/>
          <w:iCs/>
          <w:noProof/>
          <w:sz w:val="24"/>
          <w:szCs w:val="24"/>
          <w:vertAlign w:val="superscript"/>
          <w:lang w:val="az-Latn-AZ" w:bidi="fa-IR"/>
        </w:rPr>
        <w:footnoteReference w:id="113"/>
      </w:r>
    </w:p>
    <w:p w:rsidR="007D235B" w:rsidRPr="009A6611" w:rsidRDefault="007D235B" w:rsidP="0090514A">
      <w:pPr>
        <w:pStyle w:val="ListParagraph"/>
        <w:numPr>
          <w:ilvl w:val="0"/>
          <w:numId w:val="18"/>
        </w:numPr>
        <w:spacing w:after="0"/>
        <w:ind w:left="0" w:firstLine="270"/>
        <w:jc w:val="both"/>
        <w:rPr>
          <w:rFonts w:ascii="Palatino Linotype" w:eastAsia="Calibri" w:hAnsi="Palatino Linotype" w:cs="B Badr"/>
          <w:b/>
          <w:bCs/>
          <w:i/>
          <w:iCs/>
          <w:noProof/>
          <w:kern w:val="2"/>
          <w:sz w:val="24"/>
          <w:szCs w:val="24"/>
          <w:rtl/>
          <w:lang w:val="az-Latn-AZ" w:bidi="fa-IR"/>
        </w:rPr>
      </w:pPr>
      <w:r w:rsidRPr="009A6611">
        <w:rPr>
          <w:rFonts w:ascii="Palatino Linotype" w:eastAsia="Calibri" w:hAnsi="Palatino Linotype" w:cs="B Badr"/>
          <w:b/>
          <w:bCs/>
          <w:i/>
          <w:iCs/>
          <w:noProof/>
          <w:kern w:val="2"/>
          <w:sz w:val="24"/>
          <w:szCs w:val="24"/>
          <w:lang w:val="az-Latn-AZ" w:bidi="fa-IR"/>
        </w:rPr>
        <w:t>“Aləmləri xəbərdar etməsindən ötrü Öz quluna Furqanı (Quranı) nazil edən Allah necə də ucadır!”</w:t>
      </w:r>
      <w:r w:rsidRPr="009A6611">
        <w:rPr>
          <w:rFonts w:ascii="Palatino Linotype" w:hAnsi="Palatino Linotype" w:cs="B Badr"/>
          <w:b/>
          <w:bCs/>
          <w:i/>
          <w:iCs/>
          <w:noProof/>
          <w:sz w:val="24"/>
          <w:szCs w:val="24"/>
          <w:vertAlign w:val="superscript"/>
          <w:lang w:val="az-Latn-AZ" w:bidi="fa-IR"/>
        </w:rPr>
        <w:footnoteReference w:id="114"/>
      </w:r>
    </w:p>
    <w:p w:rsidR="007D235B" w:rsidRPr="009A6611" w:rsidRDefault="007D235B" w:rsidP="0090514A">
      <w:pPr>
        <w:pStyle w:val="ListParagraph"/>
        <w:numPr>
          <w:ilvl w:val="0"/>
          <w:numId w:val="18"/>
        </w:numPr>
        <w:spacing w:after="0"/>
        <w:ind w:left="0" w:firstLine="270"/>
        <w:jc w:val="both"/>
        <w:rPr>
          <w:rFonts w:ascii="Palatino Linotype" w:eastAsia="Calibri" w:hAnsi="Palatino Linotype" w:cs="B Badr"/>
          <w:b/>
          <w:bCs/>
          <w:i/>
          <w:iCs/>
          <w:noProof/>
          <w:kern w:val="2"/>
          <w:sz w:val="24"/>
          <w:szCs w:val="24"/>
          <w:rtl/>
          <w:lang w:val="az-Latn-AZ" w:bidi="fa-IR"/>
        </w:rPr>
      </w:pPr>
      <w:r w:rsidRPr="009A6611">
        <w:rPr>
          <w:rFonts w:ascii="Palatino Linotype" w:eastAsia="Calibri" w:hAnsi="Palatino Linotype" w:cs="B Badr"/>
          <w:b/>
          <w:bCs/>
          <w:i/>
          <w:iCs/>
          <w:noProof/>
          <w:kern w:val="2"/>
          <w:sz w:val="24"/>
          <w:szCs w:val="24"/>
          <w:lang w:val="az-Latn-AZ" w:bidi="fa-IR"/>
        </w:rPr>
        <w:t>“Biz onu və gəmidə olanları xilas edib bu möcüzə ilə aləmlərə ibrət dərsi verdik.”</w:t>
      </w:r>
      <w:r w:rsidRPr="009A6611">
        <w:rPr>
          <w:rFonts w:ascii="Palatino Linotype" w:hAnsi="Palatino Linotype" w:cs="B Badr"/>
          <w:b/>
          <w:bCs/>
          <w:i/>
          <w:iCs/>
          <w:noProof/>
          <w:sz w:val="24"/>
          <w:szCs w:val="24"/>
          <w:vertAlign w:val="superscript"/>
          <w:lang w:val="az-Latn-AZ" w:bidi="fa-IR"/>
        </w:rPr>
        <w:footnoteReference w:id="115"/>
      </w:r>
    </w:p>
    <w:p w:rsidR="007D235B" w:rsidRPr="009A6611" w:rsidRDefault="007D235B" w:rsidP="0090514A">
      <w:pPr>
        <w:pStyle w:val="ListParagraph"/>
        <w:numPr>
          <w:ilvl w:val="0"/>
          <w:numId w:val="18"/>
        </w:numPr>
        <w:spacing w:after="0"/>
        <w:ind w:left="0" w:firstLine="270"/>
        <w:jc w:val="both"/>
        <w:rPr>
          <w:rFonts w:ascii="Palatino Linotype" w:eastAsia="Calibri" w:hAnsi="Palatino Linotype" w:cs="B Badr"/>
          <w:b/>
          <w:bCs/>
          <w:i/>
          <w:iCs/>
          <w:noProof/>
          <w:kern w:val="2"/>
          <w:sz w:val="24"/>
          <w:szCs w:val="24"/>
          <w:rtl/>
          <w:lang w:val="az-Latn-AZ" w:bidi="fa-IR"/>
        </w:rPr>
      </w:pPr>
      <w:r w:rsidRPr="009A6611">
        <w:rPr>
          <w:rFonts w:ascii="Palatino Linotype" w:eastAsia="Calibri" w:hAnsi="Palatino Linotype" w:cs="B Badr"/>
          <w:b/>
          <w:bCs/>
          <w:i/>
          <w:iCs/>
          <w:noProof/>
          <w:kern w:val="2"/>
          <w:sz w:val="24"/>
          <w:szCs w:val="24"/>
          <w:lang w:val="az-Latn-AZ" w:bidi="fa-IR"/>
        </w:rPr>
        <w:t>“Göylərin və yerin yaradılışı, dillərinizin və rənglərinizin müxtəlifliyi də Onun dəlillərindəndir. Həqiqətən, bunda bilənlər üçün ibrətamiz dəlillər vardır.”</w:t>
      </w:r>
      <w:r w:rsidRPr="009A6611">
        <w:rPr>
          <w:rFonts w:ascii="Palatino Linotype" w:hAnsi="Palatino Linotype" w:cs="B Badr"/>
          <w:b/>
          <w:bCs/>
          <w:i/>
          <w:iCs/>
          <w:noProof/>
          <w:sz w:val="24"/>
          <w:szCs w:val="24"/>
          <w:vertAlign w:val="superscript"/>
          <w:lang w:val="az-Latn-AZ" w:bidi="fa-IR"/>
        </w:rPr>
        <w:footnoteReference w:id="116"/>
      </w:r>
    </w:p>
    <w:p w:rsidR="007D235B" w:rsidRPr="009A6611" w:rsidRDefault="007D235B" w:rsidP="0090514A">
      <w:pPr>
        <w:pStyle w:val="ListParagraph"/>
        <w:numPr>
          <w:ilvl w:val="0"/>
          <w:numId w:val="18"/>
        </w:numPr>
        <w:spacing w:after="0"/>
        <w:ind w:left="0" w:firstLine="270"/>
        <w:jc w:val="both"/>
        <w:rPr>
          <w:rFonts w:ascii="Palatino Linotype" w:eastAsia="Calibri" w:hAnsi="Palatino Linotype" w:cs="B Badr"/>
          <w:b/>
          <w:bCs/>
          <w:i/>
          <w:iCs/>
          <w:noProof/>
          <w:kern w:val="2"/>
          <w:sz w:val="24"/>
          <w:szCs w:val="24"/>
          <w:rtl/>
          <w:lang w:val="az-Latn-AZ" w:bidi="fa-IR"/>
        </w:rPr>
      </w:pPr>
      <w:r w:rsidRPr="009A6611">
        <w:rPr>
          <w:rFonts w:ascii="Palatino Linotype" w:eastAsia="Calibri" w:hAnsi="Palatino Linotype" w:cs="B Badr"/>
          <w:b/>
          <w:bCs/>
          <w:i/>
          <w:iCs/>
          <w:noProof/>
          <w:kern w:val="2"/>
          <w:sz w:val="24"/>
          <w:szCs w:val="24"/>
          <w:lang w:val="az-Latn-AZ" w:bidi="fa-IR"/>
        </w:rPr>
        <w:t>“Bu Quran aləmlərə ancaq xatırlatmadır.”</w:t>
      </w:r>
      <w:r w:rsidRPr="009A6611">
        <w:rPr>
          <w:rFonts w:ascii="Palatino Linotype" w:hAnsi="Palatino Linotype" w:cs="B Badr"/>
          <w:b/>
          <w:bCs/>
          <w:i/>
          <w:iCs/>
          <w:noProof/>
          <w:sz w:val="24"/>
          <w:szCs w:val="24"/>
          <w:vertAlign w:val="superscript"/>
          <w:lang w:val="az-Latn-AZ" w:bidi="fa-IR"/>
        </w:rPr>
        <w:footnoteReference w:id="117"/>
      </w:r>
    </w:p>
    <w:p w:rsidR="007D235B" w:rsidRPr="009A6611" w:rsidRDefault="007D235B" w:rsidP="0090514A">
      <w:pPr>
        <w:pStyle w:val="ListParagraph"/>
        <w:numPr>
          <w:ilvl w:val="0"/>
          <w:numId w:val="18"/>
        </w:numPr>
        <w:spacing w:after="0"/>
        <w:ind w:left="0" w:firstLine="270"/>
        <w:jc w:val="both"/>
        <w:rPr>
          <w:rFonts w:ascii="Palatino Linotype" w:eastAsia="Calibri" w:hAnsi="Palatino Linotype" w:cs="B Badr"/>
          <w:b/>
          <w:bCs/>
          <w:i/>
          <w:iCs/>
          <w:noProof/>
          <w:kern w:val="2"/>
          <w:sz w:val="24"/>
          <w:szCs w:val="24"/>
          <w:rtl/>
          <w:lang w:val="az-Latn-AZ" w:bidi="fa-IR"/>
        </w:rPr>
      </w:pPr>
      <w:r w:rsidRPr="009A6611">
        <w:rPr>
          <w:rFonts w:ascii="Palatino Linotype" w:eastAsia="Calibri" w:hAnsi="Palatino Linotype" w:cs="B Badr"/>
          <w:b/>
          <w:bCs/>
          <w:i/>
          <w:iCs/>
          <w:noProof/>
          <w:kern w:val="2"/>
          <w:sz w:val="24"/>
          <w:szCs w:val="24"/>
          <w:lang w:val="az-Latn-AZ" w:bidi="fa-IR"/>
        </w:rPr>
        <w:t>“Halbuki, bu Quran aləmlər üçün öyüd-nəsihətdən başqa, bir şey deyildir.”</w:t>
      </w:r>
      <w:r w:rsidRPr="009A6611">
        <w:rPr>
          <w:rFonts w:ascii="Palatino Linotype" w:hAnsi="Palatino Linotype" w:cs="B Badr"/>
          <w:b/>
          <w:bCs/>
          <w:i/>
          <w:iCs/>
          <w:noProof/>
          <w:sz w:val="24"/>
          <w:szCs w:val="24"/>
          <w:vertAlign w:val="superscript"/>
          <w:lang w:val="az-Latn-AZ" w:bidi="fa-IR"/>
        </w:rPr>
        <w:footnoteReference w:id="118"/>
      </w:r>
    </w:p>
    <w:p w:rsidR="007D235B" w:rsidRPr="009A6611" w:rsidRDefault="007D235B" w:rsidP="0090514A">
      <w:pPr>
        <w:pStyle w:val="ListParagraph"/>
        <w:numPr>
          <w:ilvl w:val="0"/>
          <w:numId w:val="18"/>
        </w:numPr>
        <w:spacing w:after="0"/>
        <w:ind w:left="0"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“Bu Quran aləmlərə ancaq xatırlatmadır.”</w:t>
      </w:r>
      <w:r w:rsidRPr="009A6611">
        <w:rPr>
          <w:rFonts w:ascii="Palatino Linotype" w:hAnsi="Palatino Linotype" w:cs="B Badr"/>
          <w:b/>
          <w:bCs/>
          <w:i/>
          <w:iCs/>
          <w:noProof/>
          <w:sz w:val="24"/>
          <w:szCs w:val="24"/>
          <w:vertAlign w:val="superscript"/>
          <w:lang w:val="az-Latn-AZ" w:bidi="fa-IR"/>
        </w:rPr>
        <w:footnoteReference w:id="119"/>
      </w:r>
    </w:p>
    <w:p w:rsidR="007D235B" w:rsidRPr="009A6611" w:rsidRDefault="00FC6BC8" w:rsidP="0090514A">
      <w:pPr>
        <w:spacing w:after="0"/>
        <w:ind w:firstLine="270"/>
        <w:jc w:val="both"/>
        <w:rPr>
          <w:rFonts w:ascii="Palatino Linotype" w:eastAsia="Calibri" w:hAnsi="Palatino Linotype" w:cs="B Badr"/>
          <w:noProof/>
          <w:kern w:val="2"/>
          <w:sz w:val="24"/>
          <w:szCs w:val="24"/>
          <w:rtl/>
          <w:lang w:val="az-Latn-AZ" w:bidi="fa-IR"/>
        </w:rPr>
      </w:pPr>
      <w:r w:rsidRPr="009A6611">
        <w:rPr>
          <w:rFonts w:ascii="Palatino Linotype" w:eastAsia="Calibri" w:hAnsi="Palatino Linotype" w:cs="B Badr"/>
          <w:noProof/>
          <w:kern w:val="2"/>
          <w:sz w:val="24"/>
          <w:szCs w:val="24"/>
          <w:lang w:val="az-Latn-AZ" w:bidi="fa-IR"/>
        </w:rPr>
        <w:t>İki</w:t>
      </w:r>
      <w:r w:rsidR="007D235B" w:rsidRPr="009A6611">
        <w:rPr>
          <w:rFonts w:ascii="Palatino Linotype" w:eastAsia="Calibri" w:hAnsi="Palatino Linotype" w:cs="B Badr"/>
          <w:noProof/>
          <w:kern w:val="2"/>
          <w:sz w:val="24"/>
          <w:szCs w:val="24"/>
          <w:lang w:val="az-Latn-AZ" w:bidi="fa-IR"/>
        </w:rPr>
        <w:t xml:space="preserve"> yerdə isə </w:t>
      </w:r>
      <w:r w:rsidR="007D235B" w:rsidRPr="009A6611">
        <w:rPr>
          <w:rFonts w:ascii="Palatino Linotype" w:eastAsia="Calibri" w:hAnsi="Palatino Linotype" w:cs="B Badr"/>
          <w:b/>
          <w:bCs/>
          <w:noProof/>
          <w:kern w:val="2"/>
          <w:sz w:val="24"/>
          <w:szCs w:val="24"/>
          <w:lang w:val="az-Latn-AZ" w:bidi="fa-IR"/>
        </w:rPr>
        <w:t>“bəşər”</w:t>
      </w:r>
      <w:r w:rsidR="007D235B" w:rsidRPr="009A6611">
        <w:rPr>
          <w:rFonts w:ascii="Palatino Linotype" w:eastAsia="Calibri" w:hAnsi="Palatino Linotype" w:cs="B Badr"/>
          <w:noProof/>
          <w:kern w:val="2"/>
          <w:sz w:val="24"/>
          <w:szCs w:val="24"/>
          <w:lang w:val="az-Latn-AZ" w:bidi="fa-IR"/>
        </w:rPr>
        <w:t xml:space="preserve"> üçün nazil olduğu vurğulanır.</w:t>
      </w:r>
    </w:p>
    <w:p w:rsidR="007D235B" w:rsidRPr="00B351F0" w:rsidRDefault="00FC6BC8" w:rsidP="0090514A">
      <w:pPr>
        <w:spacing w:after="0"/>
        <w:ind w:firstLine="270"/>
        <w:jc w:val="both"/>
        <w:rPr>
          <w:rFonts w:ascii="Palatino Linotype" w:eastAsia="Calibri" w:hAnsi="Palatino Linotype" w:cs="B Badr"/>
          <w:b/>
          <w:bCs/>
          <w:i/>
          <w:iCs/>
          <w:noProof/>
          <w:kern w:val="2"/>
          <w:sz w:val="24"/>
          <w:szCs w:val="24"/>
          <w:lang w:val="az-Latn-AZ" w:bidi="fa-IR"/>
        </w:rPr>
      </w:pPr>
      <w:r w:rsidRPr="00B351F0">
        <w:rPr>
          <w:rFonts w:ascii="Palatino Linotype" w:eastAsia="Calibri" w:hAnsi="Palatino Linotype" w:cs="B Badr"/>
          <w:b/>
          <w:bCs/>
          <w:i/>
          <w:iCs/>
          <w:noProof/>
          <w:kern w:val="2"/>
          <w:sz w:val="24"/>
          <w:szCs w:val="24"/>
          <w:lang w:val="az-Latn-AZ" w:bidi="fa-IR"/>
        </w:rPr>
        <w:t>“</w:t>
      </w:r>
      <w:r w:rsidR="007D235B" w:rsidRPr="00B351F0">
        <w:rPr>
          <w:rFonts w:ascii="Palatino Linotype" w:eastAsia="Calibri" w:hAnsi="Palatino Linotype" w:cs="B Badr"/>
          <w:b/>
          <w:bCs/>
          <w:i/>
          <w:iCs/>
          <w:noProof/>
          <w:kern w:val="2"/>
          <w:sz w:val="24"/>
          <w:szCs w:val="24"/>
          <w:lang w:val="az-Latn-AZ" w:bidi="fa-IR"/>
        </w:rPr>
        <w:t>Bu, bəşəriyyət üçün ancaq bir xatırlatmadır</w:t>
      </w:r>
      <w:r w:rsidRPr="00B351F0">
        <w:rPr>
          <w:rFonts w:ascii="Palatino Linotype" w:eastAsia="Calibri" w:hAnsi="Palatino Linotype" w:cs="B Badr"/>
          <w:b/>
          <w:bCs/>
          <w:i/>
          <w:iCs/>
          <w:noProof/>
          <w:kern w:val="2"/>
          <w:sz w:val="24"/>
          <w:szCs w:val="24"/>
          <w:lang w:val="az-Latn-AZ" w:bidi="fa-IR"/>
        </w:rPr>
        <w:t>”</w:t>
      </w:r>
      <w:r w:rsidR="007D235B" w:rsidRPr="00B351F0">
        <w:rPr>
          <w:rFonts w:ascii="Palatino Linotype" w:eastAsia="Calibri" w:hAnsi="Palatino Linotype" w:cs="B Badr"/>
          <w:b/>
          <w:bCs/>
          <w:i/>
          <w:iCs/>
          <w:noProof/>
          <w:kern w:val="2"/>
          <w:sz w:val="24"/>
          <w:szCs w:val="24"/>
          <w:lang w:val="az-Latn-AZ" w:bidi="fa-IR"/>
        </w:rPr>
        <w:t>.</w:t>
      </w:r>
      <w:r w:rsidR="007D235B" w:rsidRPr="00B351F0">
        <w:rPr>
          <w:rStyle w:val="FootnoteReference"/>
          <w:rFonts w:ascii="Palatino Linotype" w:eastAsia="Calibri" w:hAnsi="Palatino Linotype" w:cs="B Badr"/>
          <w:b/>
          <w:bCs/>
          <w:i/>
          <w:iCs/>
          <w:kern w:val="2"/>
          <w:sz w:val="24"/>
          <w:szCs w:val="24"/>
          <w:lang w:bidi="fa-IR"/>
        </w:rPr>
        <w:footnoteReference w:id="120"/>
      </w:r>
      <w:r w:rsidR="007D235B" w:rsidRPr="00B351F0">
        <w:rPr>
          <w:rFonts w:ascii="Palatino Linotype" w:eastAsia="Calibri" w:hAnsi="Palatino Linotype" w:cs="B Badr"/>
          <w:b/>
          <w:bCs/>
          <w:i/>
          <w:iCs/>
          <w:noProof/>
          <w:kern w:val="2"/>
          <w:sz w:val="24"/>
          <w:szCs w:val="24"/>
          <w:lang w:val="az-Latn-AZ" w:bidi="fa-IR"/>
        </w:rPr>
        <w:t xml:space="preserve"> </w:t>
      </w:r>
    </w:p>
    <w:p w:rsidR="007D235B" w:rsidRPr="009A6611" w:rsidRDefault="007D235B" w:rsidP="0090514A">
      <w:pPr>
        <w:spacing w:after="0"/>
        <w:ind w:firstLine="270"/>
        <w:jc w:val="both"/>
        <w:rPr>
          <w:rFonts w:ascii="Palatino Linotype" w:eastAsia="Calibri" w:hAnsi="Palatino Linotype" w:cs="B Badr"/>
          <w:b/>
          <w:bCs/>
          <w:i/>
          <w:iCs/>
          <w:noProof/>
          <w:kern w:val="2"/>
          <w:sz w:val="24"/>
          <w:szCs w:val="24"/>
          <w:lang w:val="az-Latn-AZ" w:bidi="fa-IR"/>
        </w:rPr>
      </w:pPr>
      <w:r w:rsidRPr="009A6611">
        <w:rPr>
          <w:rFonts w:ascii="Palatino Linotype" w:eastAsia="Calibri" w:hAnsi="Palatino Linotype" w:cs="B Badr"/>
          <w:b/>
          <w:bCs/>
          <w:i/>
          <w:iCs/>
          <w:noProof/>
          <w:kern w:val="2"/>
          <w:sz w:val="24"/>
          <w:szCs w:val="24"/>
          <w:lang w:val="az-Latn-AZ" w:bidi="fa-IR"/>
        </w:rPr>
        <w:t>“(Bu Quran) bəşəriyyət üçün xəbərdarlıqdır.”</w:t>
      </w:r>
      <w:r w:rsidRPr="009A6611">
        <w:rPr>
          <w:rFonts w:ascii="Palatino Linotype" w:eastAsia="Calibri" w:hAnsi="Palatino Linotype" w:cs="B Badr"/>
          <w:b/>
          <w:bCs/>
          <w:i/>
          <w:iCs/>
          <w:noProof/>
          <w:kern w:val="2"/>
          <w:sz w:val="24"/>
          <w:szCs w:val="24"/>
          <w:vertAlign w:val="superscript"/>
          <w:lang w:val="az-Latn-AZ" w:bidi="fa-IR"/>
        </w:rPr>
        <w:footnoteReference w:id="121"/>
      </w:r>
    </w:p>
    <w:p w:rsidR="007D235B" w:rsidRPr="009A6611" w:rsidRDefault="007D235B" w:rsidP="005263E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Qeyd edildi k</w:t>
      </w:r>
      <w:r w:rsidR="005263EA">
        <w:rPr>
          <w:rFonts w:ascii="Palatino Linotype" w:eastAsia="Calibri" w:hAnsi="Palatino Linotype" w:cs="B Badr"/>
          <w:noProof/>
          <w:kern w:val="2"/>
          <w:sz w:val="24"/>
          <w:szCs w:val="24"/>
          <w:lang w:val="az-Latn-AZ" w:bidi="fa-IR"/>
        </w:rPr>
        <w:t>i,</w:t>
      </w:r>
      <w:r w:rsidR="00534B67">
        <w:rPr>
          <w:rFonts w:ascii="Palatino Linotype" w:eastAsia="Calibri" w:hAnsi="Palatino Linotype" w:cs="B Badr"/>
          <w:noProof/>
          <w:kern w:val="2"/>
          <w:sz w:val="24"/>
          <w:szCs w:val="24"/>
          <w:lang w:val="az-Latn-AZ" w:bidi="fa-IR"/>
        </w:rPr>
        <w:t xml:space="preserve"> ə</w:t>
      </w:r>
      <w:r w:rsidRPr="009A6611">
        <w:rPr>
          <w:rFonts w:ascii="Palatino Linotype" w:eastAsia="Calibri" w:hAnsi="Palatino Linotype" w:cs="B Badr"/>
          <w:noProof/>
          <w:kern w:val="2"/>
          <w:sz w:val="24"/>
          <w:szCs w:val="24"/>
          <w:lang w:val="az-Latn-AZ" w:bidi="fa-IR"/>
        </w:rPr>
        <w:t>saslandrıma olduğu zaman mübahisə sahəsi aydın</w:t>
      </w:r>
      <w:r w:rsidRPr="009A6611">
        <w:rPr>
          <w:rFonts w:ascii="Palatino Linotype" w:eastAsia="Calibri" w:hAnsi="Palatino Linotype" w:cs="B Badr"/>
          <w:noProof/>
          <w:kern w:val="2"/>
          <w:sz w:val="24"/>
          <w:szCs w:val="24"/>
          <w:rtl/>
          <w:lang w:val="az-Latn-AZ" w:bidi="fa-IR"/>
        </w:rPr>
        <w:t xml:space="preserve"> </w:t>
      </w:r>
      <w:r w:rsidRPr="009A6611">
        <w:rPr>
          <w:rFonts w:ascii="Palatino Linotype" w:eastAsia="Calibri" w:hAnsi="Palatino Linotype" w:cs="B Badr"/>
          <w:noProof/>
          <w:kern w:val="2"/>
          <w:sz w:val="24"/>
          <w:szCs w:val="24"/>
          <w:lang w:val="az-Latn-AZ" w:bidi="fa-IR"/>
        </w:rPr>
        <w:t>olur. Təəssüf ki, bəzi “ziyalılar” bu tələyə düşərək “Qərb nəzər</w:t>
      </w:r>
      <w:r w:rsidR="00534B67">
        <w:rPr>
          <w:rFonts w:ascii="Palatino Linotype" w:eastAsia="Calibri" w:hAnsi="Palatino Linotype" w:cs="B Badr"/>
          <w:noProof/>
          <w:kern w:val="2"/>
          <w:sz w:val="24"/>
          <w:szCs w:val="24"/>
          <w:lang w:val="az-Latn-AZ" w:bidi="fa-IR"/>
        </w:rPr>
        <w:t>iyyə</w:t>
      </w:r>
      <w:r w:rsidRPr="009A6611">
        <w:rPr>
          <w:rFonts w:ascii="Palatino Linotype" w:eastAsia="Calibri" w:hAnsi="Palatino Linotype" w:cs="B Badr"/>
          <w:noProof/>
          <w:kern w:val="2"/>
          <w:sz w:val="24"/>
          <w:szCs w:val="24"/>
          <w:lang w:val="az-Latn-AZ" w:bidi="fa-IR"/>
        </w:rPr>
        <w:t xml:space="preserve">lərini kopyalamaq” və sadəcə olaraq “fikirləri əsaslandırmadan izah etmək”lə məşğul olurlar. Odur ki, dəlil və arqument tələbi, rasional arqumentlərlə əsaslandırma və məsələlərə rasional baxış bu mübahisələrin çoxunu asanlıqla həll edir.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Kim deyir ki, bəşər həyatında “bərabərlik” insani dəyər sayılır? İnsani dəyər olan “bərabərlik” deyil, “ədalət”dir. İnsan ədalət yönümlüdür və bərabərlik yox, ədalət bəşəri dəyərdir,.</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Ona görə də</w:t>
      </w:r>
      <w:r w:rsidR="00534B67">
        <w:rPr>
          <w:rFonts w:ascii="Palatino Linotype" w:eastAsia="Calibri" w:hAnsi="Palatino Linotype" w:cs="B Badr"/>
          <w:noProof/>
          <w:kern w:val="2"/>
          <w:sz w:val="24"/>
          <w:szCs w:val="24"/>
          <w:lang w:val="az-Latn-AZ" w:bidi="fa-IR"/>
        </w:rPr>
        <w:t xml:space="preserve"> mövzunu araşdıran</w:t>
      </w:r>
      <w:r w:rsidRPr="009A6611">
        <w:rPr>
          <w:rFonts w:ascii="Palatino Linotype" w:eastAsia="Calibri" w:hAnsi="Palatino Linotype" w:cs="B Badr"/>
          <w:noProof/>
          <w:kern w:val="2"/>
          <w:sz w:val="24"/>
          <w:szCs w:val="24"/>
          <w:lang w:val="az-Latn-AZ" w:bidi="fa-IR"/>
        </w:rPr>
        <w:t xml:space="preserve"> zaman görürük ki, din barədə bu minimum nəzəriyyələr dini mətnlərlə və dinin özünün əhatə dairəsi ilə uzlaşmır. Hansı dəlil dinin 1400 il əvvələ aid olduğunu deyir?! Bundan əlavə, insan (fitri olaraq) dəyişkən varlıqdırmı?! İnsanın fitrəti sabitdir. Bu sabit fitrət dinin bəzi qanunlarının sabit olmasını tələb edir.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Dinin bəzi dəyişkən qanunlarının olması inkaredilməzdir. Lakin bu dəyişkən qanunlar insan fitrətinə uyğun olan sabit qanunlara qaytarılmalıdır. İnsan fitrəti sabit olduğu üçün bütün dini hökmlərin dəyişkən olduğunu deyə bilmərik. Çünki dinin qayda-qanunlarında fitrətlə uyğun sabit məsələlər var.</w:t>
      </w:r>
    </w:p>
    <w:p w:rsidR="007D235B" w:rsidRPr="00534B67" w:rsidRDefault="007D235B" w:rsidP="0090514A">
      <w:pPr>
        <w:spacing w:after="0"/>
        <w:ind w:firstLine="270"/>
        <w:jc w:val="both"/>
        <w:rPr>
          <w:rFonts w:ascii="Palatino Linotype" w:eastAsia="Calibri" w:hAnsi="Palatino Linotype" w:cs="B Badr"/>
          <w:noProof/>
          <w:kern w:val="2"/>
          <w:sz w:val="24"/>
          <w:szCs w:val="24"/>
          <w:lang w:val="az-Latn-AZ" w:bidi="fa-IR"/>
        </w:rPr>
      </w:pPr>
      <w:r w:rsidRPr="00534B67">
        <w:rPr>
          <w:rFonts w:ascii="Palatino Linotype" w:eastAsia="Calibri" w:hAnsi="Palatino Linotype" w:cs="B Badr"/>
          <w:noProof/>
          <w:kern w:val="2"/>
          <w:sz w:val="24"/>
          <w:szCs w:val="24"/>
          <w:lang w:val="az-Latn-AZ" w:bidi="fa-IR"/>
        </w:rPr>
        <w:t>Quran və sünnəni araşdırsaq, dinin həm əbədiliyini, həm də dünyamiqyaslı olmasını anlayarıq. Təbii ki, dinimizin əbədi və ümumbəşəri olmasından asılı olmayaraq, dinin kü</w:t>
      </w:r>
      <w:r w:rsidR="00534B67">
        <w:rPr>
          <w:rFonts w:ascii="Palatino Linotype" w:eastAsia="Calibri" w:hAnsi="Palatino Linotype" w:cs="B Badr"/>
          <w:noProof/>
          <w:kern w:val="2"/>
          <w:sz w:val="24"/>
          <w:szCs w:val="24"/>
          <w:lang w:val="az-Latn-AZ" w:bidi="fa-IR"/>
        </w:rPr>
        <w:t>l</w:t>
      </w:r>
      <w:r w:rsidRPr="00534B67">
        <w:rPr>
          <w:rFonts w:ascii="Palatino Linotype" w:eastAsia="Calibri" w:hAnsi="Palatino Linotype" w:cs="B Badr"/>
          <w:noProof/>
          <w:kern w:val="2"/>
          <w:sz w:val="24"/>
          <w:szCs w:val="24"/>
          <w:lang w:val="az-Latn-AZ" w:bidi="fa-IR"/>
        </w:rPr>
        <w:t>liyyat və əsasları bütün zamanlar çərçivəsində dinamik fiqhlə uyğunlaşdırılmalıdır. Buna görə də zaman və məkanı nəzərə almaqla dəyişkən hökmlər də çıxarış edilə bilər. Amma hər bir halda qanunların meyarı başqa bir şeylə deyil, arqument mərkəzli</w:t>
      </w:r>
      <w:r w:rsidR="0070399E">
        <w:rPr>
          <w:rFonts w:ascii="Palatino Linotype" w:eastAsia="Calibri" w:hAnsi="Palatino Linotype" w:cs="B Badr"/>
          <w:noProof/>
          <w:kern w:val="2"/>
          <w:sz w:val="24"/>
          <w:szCs w:val="24"/>
          <w:lang w:val="az-Latn-AZ" w:bidi="fa-IR"/>
        </w:rPr>
        <w:t xml:space="preserve"> olmalıdır.</w:t>
      </w:r>
    </w:p>
    <w:p w:rsidR="007D235B" w:rsidRPr="009A6611" w:rsidRDefault="007D235B" w:rsidP="006A75B5">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İslam feministləri tərəfindən gözəl şüarlar verildiyi, lakin heç bir elmi məzmuna malik olmadığı müşahidə edilir. Onlar: “İnsan zehniyyətini dəyişdirməli və məsələlərə fərqli düşüncə ilə baxmalıdır.” deyirlər. Bu ifadə</w:t>
      </w:r>
      <w:r w:rsidR="0070399E">
        <w:rPr>
          <w:rFonts w:ascii="Palatino Linotype" w:eastAsia="Calibri" w:hAnsi="Palatino Linotype" w:cs="B Badr"/>
          <w:noProof/>
          <w:kern w:val="2"/>
          <w:sz w:val="24"/>
          <w:szCs w:val="24"/>
          <w:lang w:val="az-Latn-AZ" w:bidi="fa-IR"/>
        </w:rPr>
        <w:t>ni</w:t>
      </w:r>
      <w:r w:rsidRPr="009A6611">
        <w:rPr>
          <w:rFonts w:ascii="Palatino Linotype" w:eastAsia="Calibri" w:hAnsi="Palatino Linotype" w:cs="B Badr"/>
          <w:noProof/>
          <w:kern w:val="2"/>
          <w:sz w:val="24"/>
          <w:szCs w:val="24"/>
          <w:lang w:val="az-Latn-AZ" w:bidi="fa-IR"/>
        </w:rPr>
        <w:t xml:space="preserve"> sübut və dəlil</w:t>
      </w:r>
      <w:r w:rsidR="0070399E">
        <w:rPr>
          <w:rFonts w:ascii="Palatino Linotype" w:eastAsia="Calibri" w:hAnsi="Palatino Linotype" w:cs="B Badr"/>
          <w:noProof/>
          <w:kern w:val="2"/>
          <w:sz w:val="24"/>
          <w:szCs w:val="24"/>
          <w:lang w:val="az-Latn-AZ" w:bidi="fa-IR"/>
        </w:rPr>
        <w:t>siz qəbul etmək olmaz</w:t>
      </w:r>
      <w:r w:rsidRPr="009A6611">
        <w:rPr>
          <w:rFonts w:ascii="Palatino Linotype" w:eastAsia="Calibri" w:hAnsi="Palatino Linotype" w:cs="B Badr"/>
          <w:noProof/>
          <w:kern w:val="2"/>
          <w:sz w:val="24"/>
          <w:szCs w:val="24"/>
          <w:lang w:val="az-Latn-AZ" w:bidi="fa-IR"/>
        </w:rPr>
        <w:t xml:space="preserve">. Sadəcə iddia olaraq </w:t>
      </w:r>
      <w:r w:rsidR="006A75B5" w:rsidRPr="006E7BE6">
        <w:rPr>
          <w:rFonts w:ascii="Palatino Linotype" w:eastAsia="Calibri" w:hAnsi="Palatino Linotype" w:cs="B Badr"/>
          <w:noProof/>
          <w:kern w:val="2"/>
          <w:sz w:val="24"/>
          <w:szCs w:val="24"/>
          <w:lang w:val="az-Latn-AZ" w:bidi="fa-IR"/>
        </w:rPr>
        <w:t>“</w:t>
      </w:r>
      <w:r w:rsidR="006A75B5">
        <w:rPr>
          <w:rFonts w:ascii="Palatino Linotype" w:eastAsia="Calibri" w:hAnsi="Palatino Linotype" w:cs="B Badr"/>
          <w:noProof/>
          <w:kern w:val="2"/>
          <w:sz w:val="24"/>
          <w:szCs w:val="24"/>
          <w:lang w:val="az-Latn-AZ" w:bidi="fa-IR"/>
        </w:rPr>
        <w:t>Z</w:t>
      </w:r>
      <w:r w:rsidRPr="009A6611">
        <w:rPr>
          <w:rFonts w:ascii="Palatino Linotype" w:eastAsia="Calibri" w:hAnsi="Palatino Linotype" w:cs="B Badr"/>
          <w:noProof/>
          <w:kern w:val="2"/>
          <w:sz w:val="24"/>
          <w:szCs w:val="24"/>
          <w:lang w:val="az-Latn-AZ" w:bidi="fa-IR"/>
        </w:rPr>
        <w:t>ehin dəyişirilməlidir</w:t>
      </w:r>
      <w:r w:rsidR="006A75B5">
        <w:rPr>
          <w:rFonts w:ascii="Palatino Linotype" w:eastAsia="Calibri" w:hAnsi="Palatino Linotype" w:cs="B Badr"/>
          <w:noProof/>
          <w:kern w:val="2"/>
          <w:sz w:val="24"/>
          <w:szCs w:val="24"/>
          <w:lang w:val="az-Latn-AZ" w:bidi="fa-IR"/>
        </w:rPr>
        <w:t>!</w:t>
      </w:r>
      <w:r w:rsidR="006A75B5" w:rsidRPr="006E7BE6">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bidi="fa-IR"/>
        </w:rPr>
        <w:t xml:space="preserve"> deməklə məsələ isbat olmur. Odur ki, zehin və fikirlər ağıl və dəlillə dəyişdirilməlidir. Nəzərə almalıyıq ki, istinbat və təfəkkür tarixində dəyişən şeylər nəzəriyyə və düşüncələrdir. Lakin bu, sırf emosional sözlərlə deyil, dəlil və arqument əsasında həyata keçirilir.</w:t>
      </w:r>
    </w:p>
    <w:p w:rsidR="007D235B" w:rsidRPr="002077EA" w:rsidRDefault="007D235B" w:rsidP="0090514A">
      <w:pPr>
        <w:pStyle w:val="Heading1"/>
        <w:spacing w:before="0"/>
        <w:ind w:firstLine="270"/>
        <w:rPr>
          <w:rFonts w:cs="B Badr"/>
          <w:color w:val="auto"/>
          <w:sz w:val="24"/>
          <w:szCs w:val="24"/>
          <w:lang w:bidi="fa-IR"/>
        </w:rPr>
      </w:pPr>
      <w:bookmarkStart w:id="157" w:name="_Toc161496154"/>
      <w:r w:rsidRPr="002077EA">
        <w:rPr>
          <w:rFonts w:cs="B Badr"/>
          <w:color w:val="auto"/>
          <w:sz w:val="24"/>
          <w:szCs w:val="24"/>
          <w:lang w:bidi="fa-IR"/>
        </w:rPr>
        <w:t>İslami feminizm barədə bəzi məqamlar</w:t>
      </w:r>
      <w:bookmarkEnd w:id="157"/>
      <w:r w:rsidRPr="002077EA">
        <w:rPr>
          <w:rFonts w:cs="B Badr"/>
          <w:color w:val="auto"/>
          <w:sz w:val="24"/>
          <w:szCs w:val="24"/>
          <w:lang w:bidi="fa-IR"/>
        </w:rPr>
        <w:t xml:space="preserve"> </w:t>
      </w:r>
    </w:p>
    <w:p w:rsidR="007D235B" w:rsidRPr="002077EA" w:rsidRDefault="007D235B" w:rsidP="0090514A">
      <w:pPr>
        <w:spacing w:after="0"/>
        <w:ind w:firstLine="270"/>
        <w:rPr>
          <w:rFonts w:ascii="Palatino Linotype" w:eastAsia="Calibri" w:hAnsi="Palatino Linotype" w:cs="B Badr"/>
          <w:noProof/>
          <w:kern w:val="2"/>
          <w:sz w:val="24"/>
          <w:szCs w:val="24"/>
          <w:lang w:val="az-Latn-AZ" w:bidi="fa-IR"/>
        </w:rPr>
      </w:pPr>
      <w:r w:rsidRPr="002077EA">
        <w:rPr>
          <w:rFonts w:ascii="Palatino Linotype" w:eastAsia="Calibri" w:hAnsi="Palatino Linotype" w:cs="B Badr"/>
          <w:noProof/>
          <w:kern w:val="2"/>
          <w:sz w:val="24"/>
          <w:szCs w:val="24"/>
          <w:lang w:val="az-Latn-AZ" w:bidi="fa-IR"/>
        </w:rPr>
        <w:t xml:space="preserve">İslami feminizmlə bağlı bir neçə məqamı qeyd etmək lazımdır: </w:t>
      </w:r>
    </w:p>
    <w:p w:rsidR="007D235B" w:rsidRPr="002077EA" w:rsidRDefault="007D235B" w:rsidP="0090514A">
      <w:pPr>
        <w:pStyle w:val="Heading3"/>
        <w:spacing w:before="0"/>
        <w:ind w:firstLine="270"/>
        <w:rPr>
          <w:rFonts w:cs="B Badr"/>
          <w:color w:val="auto"/>
          <w:sz w:val="24"/>
        </w:rPr>
      </w:pPr>
      <w:bookmarkStart w:id="158" w:name="_Toc161496155"/>
      <w:r w:rsidRPr="002077EA">
        <w:rPr>
          <w:rFonts w:cs="B Badr"/>
          <w:color w:val="auto"/>
          <w:sz w:val="24"/>
        </w:rPr>
        <w:t>Birinci məqam</w:t>
      </w:r>
      <w:r w:rsidR="0070399E">
        <w:rPr>
          <w:rFonts w:cs="B Badr"/>
          <w:color w:val="auto"/>
          <w:sz w:val="24"/>
        </w:rPr>
        <w:t xml:space="preserve">: </w:t>
      </w:r>
      <w:r w:rsidR="0070399E" w:rsidRPr="0070399E">
        <w:rPr>
          <w:rFonts w:cs="B Badr"/>
          <w:i/>
          <w:iCs/>
          <w:color w:val="auto"/>
          <w:sz w:val="24"/>
        </w:rPr>
        <w:t>A</w:t>
      </w:r>
      <w:r w:rsidRPr="0070399E">
        <w:rPr>
          <w:rFonts w:cs="B Badr"/>
          <w:i/>
          <w:iCs/>
          <w:color w:val="auto"/>
          <w:sz w:val="24"/>
        </w:rPr>
        <w:t>ilənin önəmi</w:t>
      </w:r>
      <w:bookmarkEnd w:id="158"/>
    </w:p>
    <w:p w:rsidR="007D235B" w:rsidRPr="002077EA" w:rsidRDefault="007D235B" w:rsidP="0070399E">
      <w:pPr>
        <w:spacing w:after="0"/>
        <w:ind w:firstLine="270"/>
        <w:jc w:val="both"/>
        <w:rPr>
          <w:rFonts w:ascii="Palatino Linotype" w:eastAsia="Calibri" w:hAnsi="Palatino Linotype" w:cs="B Badr"/>
          <w:noProof/>
          <w:kern w:val="2"/>
          <w:sz w:val="24"/>
          <w:szCs w:val="24"/>
          <w:lang w:val="az-Latn-AZ" w:bidi="fa-IR"/>
        </w:rPr>
      </w:pPr>
      <w:r w:rsidRPr="002077EA">
        <w:rPr>
          <w:rFonts w:ascii="Palatino Linotype" w:eastAsia="Calibri" w:hAnsi="Palatino Linotype" w:cs="B Badr"/>
          <w:noProof/>
          <w:kern w:val="2"/>
          <w:sz w:val="24"/>
          <w:szCs w:val="24"/>
          <w:lang w:val="az-Latn-AZ" w:bidi="fa-IR"/>
        </w:rPr>
        <w:t>İslamda önəm verilən əsas məsələlərdən biri də ailədir və onu qorumaq olduqca əhəmiyyətlidir. Feminizmdə isə ailə islam dinində olduğu kimi müqəddəs bir dəyər hesab olunmur. Ailə sadəcə</w:t>
      </w:r>
      <w:r w:rsidR="0070399E">
        <w:rPr>
          <w:rFonts w:ascii="Palatino Linotype" w:eastAsia="Calibri" w:hAnsi="Palatino Linotype" w:cs="B Badr"/>
          <w:noProof/>
          <w:kern w:val="2"/>
          <w:sz w:val="24"/>
          <w:szCs w:val="24"/>
          <w:lang w:val="az-Latn-AZ" w:bidi="fa-IR"/>
        </w:rPr>
        <w:t xml:space="preserve"> iki </w:t>
      </w:r>
      <w:r w:rsidRPr="002077EA">
        <w:rPr>
          <w:rFonts w:ascii="Palatino Linotype" w:eastAsia="Calibri" w:hAnsi="Palatino Linotype" w:cs="B Badr"/>
          <w:noProof/>
          <w:kern w:val="2"/>
          <w:sz w:val="24"/>
          <w:szCs w:val="24"/>
          <w:lang w:val="az-Latn-AZ" w:bidi="fa-IR"/>
        </w:rPr>
        <w:t>ə</w:t>
      </w:r>
      <w:r w:rsidR="0070399E">
        <w:rPr>
          <w:rFonts w:ascii="Palatino Linotype" w:eastAsia="Calibri" w:hAnsi="Palatino Linotype" w:cs="B Badr"/>
          <w:noProof/>
          <w:kern w:val="2"/>
          <w:sz w:val="24"/>
          <w:szCs w:val="24"/>
          <w:lang w:val="az-Latn-AZ" w:bidi="fa-IR"/>
        </w:rPr>
        <w:t>ks cinsin bir arada olması</w:t>
      </w:r>
      <w:r w:rsidRPr="002077EA">
        <w:rPr>
          <w:rFonts w:ascii="Palatino Linotype" w:eastAsia="Calibri" w:hAnsi="Palatino Linotype" w:cs="B Badr"/>
          <w:noProof/>
          <w:kern w:val="2"/>
          <w:sz w:val="24"/>
          <w:szCs w:val="24"/>
          <w:lang w:val="az-Latn-AZ" w:bidi="fa-IR"/>
        </w:rPr>
        <w:t xml:space="preserve"> və istədikləri zaman bu əlaqəni poza </w:t>
      </w:r>
      <w:r w:rsidR="0070399E">
        <w:rPr>
          <w:rFonts w:ascii="Palatino Linotype" w:eastAsia="Calibri" w:hAnsi="Palatino Linotype" w:cs="B Badr"/>
          <w:noProof/>
          <w:kern w:val="2"/>
          <w:sz w:val="24"/>
          <w:szCs w:val="24"/>
          <w:lang w:val="az-Latn-AZ" w:bidi="fa-IR"/>
        </w:rPr>
        <w:t>bilməsidir</w:t>
      </w:r>
      <w:r w:rsidRPr="002077EA">
        <w:rPr>
          <w:rFonts w:ascii="Palatino Linotype" w:eastAsia="Calibri" w:hAnsi="Palatino Linotype" w:cs="B Badr"/>
          <w:noProof/>
          <w:kern w:val="2"/>
          <w:sz w:val="24"/>
          <w:szCs w:val="24"/>
          <w:lang w:val="az-Latn-AZ" w:bidi="fa-IR"/>
        </w:rPr>
        <w:t>. Ailəni əsas və önəmli sanmamaq həqiqətdə onun asanlıqla dağılmasına səbəb olur.</w:t>
      </w:r>
    </w:p>
    <w:p w:rsidR="007D235B" w:rsidRPr="002077EA" w:rsidRDefault="007D235B" w:rsidP="0090514A">
      <w:pPr>
        <w:pStyle w:val="Heading3"/>
        <w:spacing w:before="0"/>
        <w:ind w:firstLine="270"/>
        <w:jc w:val="both"/>
        <w:rPr>
          <w:rFonts w:cs="B Badr"/>
          <w:color w:val="auto"/>
          <w:sz w:val="24"/>
        </w:rPr>
      </w:pPr>
      <w:bookmarkStart w:id="159" w:name="_Toc161496156"/>
      <w:r w:rsidRPr="002077EA">
        <w:rPr>
          <w:rFonts w:cs="B Badr"/>
          <w:color w:val="auto"/>
          <w:sz w:val="24"/>
        </w:rPr>
        <w:t xml:space="preserve">İkinci məqam: </w:t>
      </w:r>
      <w:r w:rsidRPr="0070399E">
        <w:rPr>
          <w:rFonts w:cs="B Badr"/>
          <w:i/>
          <w:iCs/>
          <w:color w:val="auto"/>
          <w:sz w:val="24"/>
        </w:rPr>
        <w:t>İslam dinində azadlığın mənası və məsələlərin mərkəzində Allahın durması (Allah mərkəzlilik)</w:t>
      </w:r>
      <w:bookmarkEnd w:id="159"/>
    </w:p>
    <w:p w:rsidR="007D235B" w:rsidRPr="009A6611" w:rsidRDefault="007D235B" w:rsidP="0070399E">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İslam dinində insan azadlığının bir deyil, iki şərti var:</w:t>
      </w:r>
    </w:p>
    <w:p w:rsidR="007D235B" w:rsidRPr="009A6611" w:rsidRDefault="007D235B" w:rsidP="0090514A">
      <w:pPr>
        <w:pStyle w:val="ListParagraph"/>
        <w:numPr>
          <w:ilvl w:val="0"/>
          <w:numId w:val="19"/>
        </w:numPr>
        <w:spacing w:after="0"/>
        <w:ind w:left="0"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Başqalarının haqqına riayət etmək və onların narahatlığına səbə</w:t>
      </w:r>
      <w:r w:rsidR="0070399E">
        <w:rPr>
          <w:rFonts w:ascii="Palatino Linotype" w:eastAsia="Calibri" w:hAnsi="Palatino Linotype" w:cs="B Badr"/>
          <w:noProof/>
          <w:kern w:val="2"/>
          <w:sz w:val="24"/>
          <w:szCs w:val="24"/>
          <w:lang w:val="az-Latn-AZ"/>
        </w:rPr>
        <w:t>b olmamaq;</w:t>
      </w:r>
    </w:p>
    <w:p w:rsidR="007D235B" w:rsidRPr="009A6611" w:rsidRDefault="007D235B" w:rsidP="0090514A">
      <w:pPr>
        <w:pStyle w:val="ListParagraph"/>
        <w:numPr>
          <w:ilvl w:val="0"/>
          <w:numId w:val="19"/>
        </w:numPr>
        <w:spacing w:after="0"/>
        <w:ind w:left="0"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Allahın əmrinə qarşı çıxmamaq</w:t>
      </w:r>
      <w:r w:rsidR="0070399E">
        <w:rPr>
          <w:rFonts w:ascii="Palatino Linotype" w:eastAsia="Calibri" w:hAnsi="Palatino Linotype" w:cs="B Badr"/>
          <w:noProof/>
          <w:kern w:val="2"/>
          <w:sz w:val="24"/>
          <w:szCs w:val="24"/>
          <w:lang w:val="az-Latn-AZ"/>
        </w:rPr>
        <w:t>.</w:t>
      </w:r>
    </w:p>
    <w:p w:rsidR="007D235B" w:rsidRPr="009A6611" w:rsidRDefault="007D235B" w:rsidP="0045581D">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İslamda Allah mərkəzlilik məsələsi də var. Təəssüflər olsun ki, indiki dövrdə </w:t>
      </w:r>
      <w:r w:rsidRPr="002077EA">
        <w:rPr>
          <w:rFonts w:ascii="Palatino Linotype" w:eastAsia="Calibri" w:hAnsi="Palatino Linotype" w:cs="B Badr"/>
          <w:noProof/>
          <w:kern w:val="2"/>
          <w:sz w:val="24"/>
          <w:szCs w:val="24"/>
          <w:lang w:val="az-Latn-AZ"/>
        </w:rPr>
        <w:t>müsəlman</w:t>
      </w:r>
      <w:r w:rsidRPr="009A6611">
        <w:rPr>
          <w:rFonts w:ascii="Palatino Linotype" w:eastAsia="Calibri" w:hAnsi="Palatino Linotype" w:cs="B Badr"/>
          <w:noProof/>
          <w:kern w:val="2"/>
          <w:sz w:val="24"/>
          <w:szCs w:val="24"/>
          <w:lang w:val="az-Latn-AZ"/>
        </w:rPr>
        <w:t xml:space="preserve"> feministlər sosial və hüquqi məsələlərdə Allahı kənara qoymuşlar və bu məsələlərdə Allahı nəzərə almırlar. Halbuki, insan Allah qarşısında </w:t>
      </w:r>
      <w:r w:rsidRPr="002077EA">
        <w:rPr>
          <w:rFonts w:ascii="Palatino Linotype" w:eastAsia="Calibri" w:hAnsi="Palatino Linotype" w:cs="B Badr"/>
          <w:noProof/>
          <w:kern w:val="2"/>
          <w:sz w:val="24"/>
          <w:szCs w:val="24"/>
          <w:lang w:val="az-Latn-AZ"/>
        </w:rPr>
        <w:t>müəyyən öhdəliklər daşıyır</w:t>
      </w:r>
      <w:r w:rsidRPr="009A6611">
        <w:rPr>
          <w:rFonts w:ascii="Palatino Linotype" w:eastAsia="Calibri" w:hAnsi="Palatino Linotype" w:cs="B Badr"/>
          <w:noProof/>
          <w:kern w:val="2"/>
          <w:sz w:val="24"/>
          <w:szCs w:val="24"/>
          <w:lang w:val="az-Latn-AZ"/>
        </w:rPr>
        <w:t>. Əksinə, insan Allahın bəndəsi, Allah isə onun Rəbb və sahibidir.</w:t>
      </w:r>
    </w:p>
    <w:p w:rsidR="007D235B" w:rsidRPr="0070399E" w:rsidRDefault="007D235B" w:rsidP="0090514A">
      <w:pPr>
        <w:pStyle w:val="Heading3"/>
        <w:spacing w:before="0"/>
        <w:ind w:firstLine="270"/>
        <w:rPr>
          <w:rFonts w:cs="B Badr"/>
          <w:color w:val="auto"/>
          <w:sz w:val="24"/>
        </w:rPr>
      </w:pPr>
      <w:bookmarkStart w:id="160" w:name="_Toc161496157"/>
      <w:r w:rsidRPr="0070399E">
        <w:rPr>
          <w:rFonts w:cs="B Badr"/>
          <w:color w:val="auto"/>
          <w:sz w:val="24"/>
        </w:rPr>
        <w:t xml:space="preserve">Üçüncü məqam: </w:t>
      </w:r>
      <w:r w:rsidRPr="0070399E">
        <w:rPr>
          <w:rFonts w:cs="B Badr"/>
          <w:i/>
          <w:iCs/>
          <w:color w:val="auto"/>
          <w:sz w:val="24"/>
        </w:rPr>
        <w:t>Ər-arvad bir-birlərini tamamlayan tərəflərdir</w:t>
      </w:r>
      <w:bookmarkEnd w:id="160"/>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İslami nöqteyi-nəzərdən qadın və kişi bir-birinin tamamlayıcısıdır. Burada söhbət bərabərlikdən yox, tamamlayıcılıqdan və biri-digərini kamilləşdirməkdən gedir. Ər-arvad məsələsi də bu yöndəndir. Ər-arvad bir-birlərini tamamlayan tərəflərdir. İslam tamamlayıcılıq nəzəriyyəsini qəbul edir. Ona görə də hər birinin hüquqları və həmçinin məsuliyyətləri fərqlidir.</w:t>
      </w:r>
    </w:p>
    <w:p w:rsidR="007D235B" w:rsidRPr="002077EA" w:rsidRDefault="007D235B" w:rsidP="0090514A">
      <w:pPr>
        <w:pStyle w:val="Heading3"/>
        <w:spacing w:before="0"/>
        <w:ind w:firstLine="270"/>
        <w:rPr>
          <w:rFonts w:cs="B Badr"/>
          <w:color w:val="auto"/>
          <w:sz w:val="24"/>
        </w:rPr>
      </w:pPr>
      <w:bookmarkStart w:id="161" w:name="_Toc161496158"/>
      <w:r w:rsidRPr="002077EA">
        <w:rPr>
          <w:rFonts w:cs="B Badr"/>
          <w:color w:val="auto"/>
          <w:sz w:val="24"/>
        </w:rPr>
        <w:t xml:space="preserve">Dördüncü məqam: </w:t>
      </w:r>
      <w:r w:rsidRPr="00D54B29">
        <w:rPr>
          <w:rFonts w:cs="B Badr"/>
          <w:i/>
          <w:iCs/>
          <w:color w:val="auto"/>
          <w:sz w:val="24"/>
        </w:rPr>
        <w:t>İslam dinində ananın rolunun müqəddəsliyi</w:t>
      </w:r>
      <w:bookmarkEnd w:id="161"/>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Təəssüflər olsun ki, feministlər “ana” sözünə və ana roluna nifrət edirlə</w:t>
      </w:r>
      <w:r w:rsidR="00D54B29">
        <w:rPr>
          <w:rFonts w:ascii="Palatino Linotype" w:eastAsia="Calibri" w:hAnsi="Palatino Linotype" w:cs="B Badr"/>
          <w:noProof/>
          <w:kern w:val="2"/>
          <w:sz w:val="24"/>
          <w:szCs w:val="24"/>
          <w:lang w:val="az-Latn-AZ"/>
        </w:rPr>
        <w:t>r.</w:t>
      </w:r>
      <w:r w:rsidRPr="009A6611">
        <w:rPr>
          <w:rFonts w:ascii="Palatino Linotype" w:eastAsia="Calibri" w:hAnsi="Palatino Linotype" w:cs="B Badr"/>
          <w:noProof/>
          <w:kern w:val="2"/>
          <w:sz w:val="24"/>
          <w:szCs w:val="24"/>
          <w:lang w:val="az-Latn-AZ"/>
        </w:rPr>
        <w:t xml:space="preserve"> Bu nifrə</w:t>
      </w:r>
      <w:r w:rsidR="00D54B29">
        <w:rPr>
          <w:rFonts w:ascii="Palatino Linotype" w:eastAsia="Calibri" w:hAnsi="Palatino Linotype" w:cs="B Badr"/>
          <w:noProof/>
          <w:kern w:val="2"/>
          <w:sz w:val="24"/>
          <w:szCs w:val="24"/>
          <w:lang w:val="az-Latn-AZ"/>
        </w:rPr>
        <w:t>t</w:t>
      </w:r>
      <w:r w:rsidRPr="009A6611">
        <w:rPr>
          <w:rFonts w:ascii="Palatino Linotype" w:eastAsia="Calibri" w:hAnsi="Palatino Linotype" w:cs="B Badr"/>
          <w:noProof/>
          <w:kern w:val="2"/>
          <w:sz w:val="24"/>
          <w:szCs w:val="24"/>
          <w:lang w:val="az-Latn-AZ"/>
        </w:rPr>
        <w:t>i açıq şəkildə ifadə etməsələr də, işlətdikləri sözlər onu ifadə edir. Məsələn, ana rolu deyəndə elə bilirlər ki, qadın sadəcə mətbəxdə işləməlidir. Ana saleh insanların müəllimi və tərbiyəçisi deməkdir. Ananın əsas rolu da elə bundan ibarətdir. İslami nöqteyi-nəzərdən ev işləri kimi məsələlər ana və qadının vəzifəsi sayılmır, şəriət baxımından qadın bunları etmək məcburiyyətində deyil. Əlbəttə, əxlaqi və birgə yaşayış baxımından qadın bunları yerinə yetirir və beləliklə də, ailədə isti münasibətin yaranmasına səbəb olur.</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Hədisdə deyilir: </w:t>
      </w:r>
      <w:r w:rsidRPr="00D54B29">
        <w:rPr>
          <w:rFonts w:ascii="Palatino Linotype" w:eastAsia="Calibri" w:hAnsi="Palatino Linotype" w:cs="B Badr"/>
          <w:noProof/>
          <w:kern w:val="2"/>
          <w:sz w:val="24"/>
          <w:szCs w:val="24"/>
          <w:lang w:val="az-Latn-AZ"/>
        </w:rPr>
        <w:t>“Cənnət anaların ayaqları altındadır.”</w:t>
      </w:r>
      <w:r w:rsidRPr="009A6611">
        <w:rPr>
          <w:rFonts w:ascii="Palatino Linotype" w:eastAsia="Calibri" w:hAnsi="Palatino Linotype" w:cs="B Badr"/>
          <w:noProof/>
          <w:kern w:val="2"/>
          <w:sz w:val="24"/>
          <w:szCs w:val="24"/>
          <w:lang w:val="az-Latn-AZ"/>
        </w:rPr>
        <w:t xml:space="preserve"> Bu hədisin mənası budur ki, Allahın nəzərində cənnət anaların qədəmləri ilə təmin edilir. Yəni, ananın tərbiyədə o qədər böyük rolu var ki, övladını cənnətlik edə bilir və övlad cənnətə ananın addımlarının altından gedir. Bu hədis ananın rolu ilə yanaşı, ananın mühüm məsuliyyətini də çatdırmaq istəyir. </w:t>
      </w:r>
    </w:p>
    <w:p w:rsidR="007D235B" w:rsidRPr="009A6611" w:rsidRDefault="007D235B" w:rsidP="00D54B29">
      <w:pPr>
        <w:spacing w:after="0"/>
        <w:ind w:firstLine="270"/>
        <w:jc w:val="both"/>
        <w:rPr>
          <w:rFonts w:ascii="Palatino Linotype" w:eastAsia="Calibri" w:hAnsi="Palatino Linotype" w:cs="B Badr"/>
          <w:noProof/>
          <w:kern w:val="2"/>
          <w:sz w:val="24"/>
          <w:szCs w:val="24"/>
          <w:lang w:val="az-Latn-AZ"/>
        </w:rPr>
      </w:pPr>
      <w:r w:rsidRPr="00D54B29">
        <w:rPr>
          <w:rFonts w:ascii="Palatino Linotype" w:eastAsia="Calibri" w:hAnsi="Palatino Linotype" w:cs="B Badr"/>
          <w:noProof/>
          <w:kern w:val="2"/>
          <w:sz w:val="24"/>
          <w:szCs w:val="24"/>
          <w:lang w:val="az-Latn-AZ"/>
        </w:rPr>
        <w:t>Feministlər analıq məsuliyyətini təhrif etməklə uşaq və bəşəriyyətdən bir çox tərbiyə imkanlarını alırlar.</w:t>
      </w:r>
      <w:r w:rsidRPr="009A6611">
        <w:rPr>
          <w:rFonts w:ascii="Palatino Linotype" w:eastAsia="Calibri" w:hAnsi="Palatino Linotype" w:cs="B Badr"/>
          <w:noProof/>
          <w:kern w:val="2"/>
          <w:sz w:val="24"/>
          <w:szCs w:val="24"/>
          <w:lang w:val="az-Latn-AZ"/>
        </w:rPr>
        <w:t xml:space="preserve"> İslam qadınların işləməsinə qarşı deyil. İslam ana rolunun zəiflədilməsinə qarşıdır.</w:t>
      </w:r>
      <w:r w:rsidRPr="009A6611">
        <w:rPr>
          <w:rFonts w:ascii="Palatino Linotype" w:hAnsi="Palatino Linotype" w:cs="B Badr"/>
          <w:sz w:val="24"/>
          <w:szCs w:val="24"/>
          <w:lang w:val="az-Latn-AZ"/>
        </w:rPr>
        <w:t xml:space="preserve"> </w:t>
      </w:r>
      <w:r w:rsidRPr="009A6611">
        <w:rPr>
          <w:rFonts w:ascii="Palatino Linotype" w:eastAsia="Calibri" w:hAnsi="Palatino Linotype" w:cs="B Badr"/>
          <w:noProof/>
          <w:kern w:val="2"/>
          <w:sz w:val="24"/>
          <w:szCs w:val="24"/>
          <w:lang w:val="az-Latn-AZ"/>
        </w:rPr>
        <w:t xml:space="preserve">İslam qadınların çölə çıxmasına qarşı deyil. Ərdən icazə istəmək də qarşılıqlı etimadı təmin etmək üçündür. Qadın əvvəldən şərt </w:t>
      </w:r>
      <w:r w:rsidR="00D54B29">
        <w:rPr>
          <w:rFonts w:ascii="Palatino Linotype" w:eastAsia="Calibri" w:hAnsi="Palatino Linotype" w:cs="B Badr"/>
          <w:noProof/>
          <w:kern w:val="2"/>
          <w:sz w:val="24"/>
          <w:szCs w:val="24"/>
          <w:lang w:val="az-Latn-AZ"/>
        </w:rPr>
        <w:t>kəsib</w:t>
      </w:r>
      <w:r w:rsidRPr="009A6611">
        <w:rPr>
          <w:rFonts w:ascii="Palatino Linotype" w:eastAsia="Calibri" w:hAnsi="Palatino Linotype" w:cs="B Badr"/>
          <w:noProof/>
          <w:kern w:val="2"/>
          <w:sz w:val="24"/>
          <w:szCs w:val="24"/>
          <w:lang w:val="az-Latn-AZ"/>
        </w:rPr>
        <w:t xml:space="preserve"> ümumi olaraq icazə ala bilər və hər dəfə çölə çıxarkən icazə almasına ehtiyac olmaz. Əgər ailədə məhəbbət və mehribanlıq hakim olsa, həmin ailə bu icazələr olmadan fəaliyyət göstərə bilər.</w:t>
      </w:r>
    </w:p>
    <w:p w:rsidR="007D235B" w:rsidRPr="002077EA" w:rsidRDefault="007D235B" w:rsidP="0090514A">
      <w:pPr>
        <w:pStyle w:val="Heading3"/>
        <w:spacing w:before="0"/>
        <w:ind w:firstLine="270"/>
        <w:rPr>
          <w:rFonts w:eastAsia="Calibri" w:cs="B Badr"/>
          <w:color w:val="auto"/>
          <w:sz w:val="24"/>
          <w:rtl/>
        </w:rPr>
      </w:pPr>
      <w:bookmarkStart w:id="162" w:name="_Toc161496159"/>
      <w:r w:rsidRPr="002077EA">
        <w:rPr>
          <w:rFonts w:eastAsia="Calibri" w:cs="B Badr"/>
          <w:color w:val="auto"/>
          <w:sz w:val="24"/>
        </w:rPr>
        <w:t xml:space="preserve">Beşinci məqam: </w:t>
      </w:r>
      <w:r w:rsidRPr="00E05C08">
        <w:rPr>
          <w:rFonts w:eastAsia="Calibri" w:cs="B Badr"/>
          <w:i/>
          <w:iCs/>
          <w:color w:val="auto"/>
          <w:sz w:val="24"/>
        </w:rPr>
        <w:t>İnsan haqlarında ictimai sahələrin fərqliliyi</w:t>
      </w:r>
      <w:bookmarkEnd w:id="162"/>
    </w:p>
    <w:p w:rsidR="007D235B" w:rsidRPr="009A6611" w:rsidRDefault="007D235B" w:rsidP="005263EA">
      <w:pPr>
        <w:spacing w:after="0"/>
        <w:ind w:firstLine="270"/>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 xml:space="preserve">Qadın hüquqlarının aydın olması üçün ictimai sahələri bir-birindən ayırmaq lazımdır. Bununla qadın hüquqları ilə bağlı olan bir çox yanlış fikirlər aydınlaşacaq. Qadının </w:t>
      </w:r>
      <w:r w:rsidRPr="00DE5365">
        <w:rPr>
          <w:rFonts w:ascii="Palatino Linotype" w:eastAsia="Calibri" w:hAnsi="Palatino Linotype" w:cs="B Badr"/>
          <w:noProof/>
          <w:kern w:val="2"/>
          <w:sz w:val="24"/>
          <w:szCs w:val="24"/>
          <w:lang w:val="az-Latn-AZ"/>
        </w:rPr>
        <w:t>mənəvi və elmi inkişaf sahəsində</w:t>
      </w:r>
      <w:r w:rsidRPr="002077EA">
        <w:rPr>
          <w:rFonts w:ascii="Palatino Linotype" w:eastAsia="Calibri" w:hAnsi="Palatino Linotype" w:cs="B Badr"/>
          <w:noProof/>
          <w:kern w:val="2"/>
          <w:sz w:val="24"/>
          <w:szCs w:val="24"/>
          <w:lang w:val="az-Latn-AZ"/>
        </w:rPr>
        <w:t xml:space="preserve"> kişidən heç</w:t>
      </w:r>
      <w:r w:rsidRPr="009A6611">
        <w:rPr>
          <w:rFonts w:ascii="Palatino Linotype" w:eastAsia="Calibri" w:hAnsi="Palatino Linotype" w:cs="B Badr"/>
          <w:noProof/>
          <w:kern w:val="2"/>
          <w:sz w:val="24"/>
          <w:szCs w:val="24"/>
          <w:lang w:val="az-Latn-AZ"/>
        </w:rPr>
        <w:t xml:space="preserve"> bir fərqi yoxdur. Çünki bu kamilliyi kəsb edən ruhdur və insan ruhu kişi və qadın bölgüsünə məruz qalmır. Başqa ifadə ilə desək, ruhun cinsi yoxdur. Kamillik və mənəvi inkişaf sahəsində qadının kişilərlə heç bir fərqi və ya ondan hansısa bir əskikliyi yoxdur. Ümumiyyətlə, </w:t>
      </w:r>
      <w:r w:rsidRPr="009A6611">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bu barədə qadınla kişi bərabərdir, ya yox?</w:t>
      </w:r>
      <w:r w:rsidRPr="009A6611">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 xml:space="preserve"> – deyə müzakirə aparmaq da yanlışdır. Çünki söhbət insan, ruh və kamillik sahəsindən gedir.</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DE5365">
        <w:rPr>
          <w:rFonts w:ascii="Palatino Linotype" w:eastAsia="Calibri" w:hAnsi="Palatino Linotype" w:cs="B Badr"/>
          <w:noProof/>
          <w:kern w:val="2"/>
          <w:sz w:val="24"/>
          <w:szCs w:val="24"/>
          <w:lang w:val="az-Latn-AZ"/>
        </w:rPr>
        <w:t>Məsuliyyət sahəsində</w:t>
      </w:r>
      <w:r w:rsidRPr="009A6611">
        <w:rPr>
          <w:rFonts w:ascii="Palatino Linotype" w:eastAsia="Calibri" w:hAnsi="Palatino Linotype" w:cs="B Badr"/>
          <w:noProof/>
          <w:kern w:val="2"/>
          <w:sz w:val="24"/>
          <w:szCs w:val="24"/>
          <w:lang w:val="az-Latn-AZ"/>
        </w:rPr>
        <w:t xml:space="preserve"> isə məsuliyyətlərin fərqli olduğunu söyləmək lazımdır. Məsuliyyətlər hətta kişilər arasında da fərqlidir. Heç kim öhdəsindən gələ bilməyəcəyi məsuliyyəti boynuna götürməməlidir. Burada fərqli olan məsuliyyətlərdir. Bəzi fətvalarda qadının mərcəyi-təqlid, hakim və ya şahid ola bilməməsinin səbəbi qadın haqlarına deyil, məsuliyyətə qayıdır. </w:t>
      </w:r>
    </w:p>
    <w:p w:rsidR="007D235B" w:rsidRPr="009A6611" w:rsidRDefault="007D235B" w:rsidP="00DE5365">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Bəzi feministlər hələ də məsuliyyətlə hüquq arasındakı fərqi ayıra bilməmişlər. Burada söhbət hüquqdan yox, məsuliyyətdən gedir. İslam qadını məsuliyyətdən azad etmək üçün bu yükü qadının üzərindən götürmüşdür. Bu məsələ hüquqi məsələdən fərqlə</w:t>
      </w:r>
      <w:r w:rsidR="00DE5365">
        <w:rPr>
          <w:rFonts w:ascii="Palatino Linotype" w:eastAsia="Calibri" w:hAnsi="Palatino Linotype" w:cs="B Badr"/>
          <w:noProof/>
          <w:kern w:val="2"/>
          <w:sz w:val="24"/>
          <w:szCs w:val="24"/>
          <w:lang w:val="az-Latn-AZ"/>
        </w:rPr>
        <w:t xml:space="preserve">nir. </w:t>
      </w:r>
      <w:r w:rsidRPr="009A6611">
        <w:rPr>
          <w:rFonts w:ascii="Palatino Linotype" w:eastAsia="Calibri" w:hAnsi="Palatino Linotype" w:cs="B Badr"/>
          <w:noProof/>
          <w:kern w:val="2"/>
          <w:sz w:val="24"/>
          <w:szCs w:val="24"/>
          <w:lang w:val="az-Latn-AZ"/>
        </w:rPr>
        <w:t xml:space="preserve">Hüquq sahəsində də </w:t>
      </w:r>
      <w:r w:rsidRPr="00DE5365">
        <w:rPr>
          <w:rFonts w:ascii="Palatino Linotype" w:eastAsia="Calibri" w:hAnsi="Palatino Linotype" w:cs="B Badr"/>
          <w:noProof/>
          <w:kern w:val="2"/>
          <w:sz w:val="24"/>
          <w:szCs w:val="24"/>
          <w:lang w:val="az-Latn-AZ"/>
        </w:rPr>
        <w:t>birgə hüquqlar</w:t>
      </w:r>
      <w:r w:rsidRPr="009A6611">
        <w:rPr>
          <w:rFonts w:ascii="Palatino Linotype" w:eastAsia="Calibri" w:hAnsi="Palatino Linotype" w:cs="B Badr"/>
          <w:noProof/>
          <w:kern w:val="2"/>
          <w:sz w:val="24"/>
          <w:szCs w:val="24"/>
          <w:lang w:val="az-Latn-AZ"/>
        </w:rPr>
        <w:t xml:space="preserve"> müzakirə olunmalıdır. Əgər insana müxtəlif prizmalardan baxmasaq, paradoksa düçar olacağıq. Ailəyə birtərəfli deyil, müxtəlif prizmadan baxmaq nəticədə ailə təməlini gücləndirir. </w:t>
      </w:r>
      <w:r w:rsidR="00DE5365">
        <w:rPr>
          <w:rFonts w:ascii="Palatino Linotype" w:eastAsia="Calibri" w:hAnsi="Palatino Linotype" w:cs="B Badr"/>
          <w:noProof/>
          <w:kern w:val="2"/>
          <w:sz w:val="24"/>
          <w:szCs w:val="24"/>
          <w:lang w:val="az-Latn-AZ"/>
        </w:rPr>
        <w:t xml:space="preserve"> </w:t>
      </w:r>
      <w:r w:rsidRPr="009A6611">
        <w:rPr>
          <w:rFonts w:ascii="Palatino Linotype" w:eastAsia="Calibri" w:hAnsi="Palatino Linotype" w:cs="B Badr"/>
          <w:noProof/>
          <w:kern w:val="2"/>
          <w:sz w:val="24"/>
          <w:szCs w:val="24"/>
          <w:lang w:val="az-Latn-AZ"/>
        </w:rPr>
        <w:t>Beləliklə, bəzi hissələrin kamillik sahəsinə, bəzilərinin məsuliyyət sahəsinə və bəzilərinin isə hüquq sahəsinə aid olduğu aydın oldu.</w:t>
      </w:r>
    </w:p>
    <w:p w:rsidR="001E7991" w:rsidRPr="0093752B" w:rsidRDefault="001E7991" w:rsidP="0093752B">
      <w:pPr>
        <w:spacing w:after="0"/>
        <w:rPr>
          <w:rFonts w:ascii="Palatino Linotype" w:eastAsia="Calibri" w:hAnsi="Palatino Linotype" w:cs="B Badr"/>
          <w:noProof/>
          <w:kern w:val="2"/>
          <w:sz w:val="24"/>
          <w:szCs w:val="24"/>
          <w:lang w:val="az-Latn-AZ"/>
        </w:rPr>
      </w:pPr>
    </w:p>
    <w:p w:rsidR="001E7991" w:rsidRPr="009A6611" w:rsidRDefault="001E7991">
      <w:pPr>
        <w:rPr>
          <w:rFonts w:ascii="Palatino Linotype" w:eastAsia="Calibri" w:hAnsi="Palatino Linotype" w:cs="B Badr"/>
          <w:b/>
          <w:noProof/>
          <w:color w:val="00B0F0"/>
          <w:kern w:val="2"/>
          <w:sz w:val="24"/>
          <w:szCs w:val="24"/>
          <w:lang w:val="az-Latn-AZ"/>
        </w:rPr>
      </w:pPr>
      <w:r w:rsidRPr="00593AFF">
        <w:rPr>
          <w:rFonts w:eastAsia="Calibri" w:cs="B Badr"/>
          <w:kern w:val="2"/>
          <w:sz w:val="24"/>
          <w:szCs w:val="24"/>
          <w:lang w:val="az-Latn-AZ"/>
        </w:rPr>
        <w:br w:type="page"/>
      </w:r>
    </w:p>
    <w:p w:rsidR="001E7991" w:rsidRDefault="001E7991" w:rsidP="0090514A">
      <w:pPr>
        <w:pStyle w:val="Heading2"/>
        <w:spacing w:before="0"/>
        <w:ind w:firstLine="270"/>
        <w:rPr>
          <w:rFonts w:eastAsia="Calibri" w:cs="B Badr"/>
          <w:kern w:val="2"/>
          <w:sz w:val="24"/>
          <w:szCs w:val="24"/>
        </w:rPr>
      </w:pPr>
    </w:p>
    <w:p w:rsidR="00620F13" w:rsidRPr="00620F13" w:rsidRDefault="00620F13" w:rsidP="00620F13">
      <w:pPr>
        <w:rPr>
          <w:lang w:val="az-Latn-AZ"/>
        </w:rPr>
      </w:pPr>
    </w:p>
    <w:p w:rsidR="001E7991" w:rsidRPr="009A6611" w:rsidRDefault="001E7991" w:rsidP="0090514A">
      <w:pPr>
        <w:pStyle w:val="Heading2"/>
        <w:spacing w:before="0"/>
        <w:ind w:firstLine="270"/>
        <w:rPr>
          <w:rFonts w:eastAsia="Calibri" w:cs="B Badr"/>
          <w:kern w:val="2"/>
          <w:sz w:val="24"/>
          <w:szCs w:val="24"/>
        </w:rPr>
      </w:pPr>
    </w:p>
    <w:p w:rsidR="001E7991" w:rsidRPr="009A6611" w:rsidRDefault="001E7991" w:rsidP="001E7991">
      <w:pPr>
        <w:rPr>
          <w:sz w:val="24"/>
          <w:szCs w:val="24"/>
          <w:lang w:val="az-Latn-AZ"/>
        </w:rPr>
      </w:pPr>
    </w:p>
    <w:p w:rsidR="001E7991" w:rsidRPr="009A6611" w:rsidRDefault="001E7991" w:rsidP="0090514A">
      <w:pPr>
        <w:pStyle w:val="Heading2"/>
        <w:spacing w:before="0"/>
        <w:ind w:firstLine="270"/>
        <w:rPr>
          <w:rFonts w:eastAsia="Calibri" w:cs="B Badr"/>
          <w:kern w:val="2"/>
          <w:sz w:val="24"/>
          <w:szCs w:val="24"/>
        </w:rPr>
      </w:pPr>
    </w:p>
    <w:p w:rsidR="001E7991" w:rsidRPr="009A6611" w:rsidRDefault="001E7991" w:rsidP="0090514A">
      <w:pPr>
        <w:pStyle w:val="Heading2"/>
        <w:spacing w:before="0"/>
        <w:ind w:firstLine="270"/>
        <w:rPr>
          <w:rFonts w:eastAsia="Calibri" w:cs="B Badr"/>
          <w:kern w:val="2"/>
          <w:sz w:val="24"/>
          <w:szCs w:val="24"/>
        </w:rPr>
      </w:pPr>
    </w:p>
    <w:p w:rsidR="001E7991" w:rsidRPr="009A6611" w:rsidRDefault="001E7991" w:rsidP="0090514A">
      <w:pPr>
        <w:pStyle w:val="Heading2"/>
        <w:spacing w:before="0"/>
        <w:ind w:firstLine="270"/>
        <w:rPr>
          <w:rFonts w:eastAsia="Calibri" w:cs="B Badr"/>
          <w:kern w:val="2"/>
          <w:sz w:val="24"/>
          <w:szCs w:val="24"/>
        </w:rPr>
      </w:pPr>
    </w:p>
    <w:p w:rsidR="001E7991" w:rsidRPr="009A6611" w:rsidRDefault="001E7991" w:rsidP="0090514A">
      <w:pPr>
        <w:pStyle w:val="Heading2"/>
        <w:spacing w:before="0"/>
        <w:ind w:firstLine="270"/>
        <w:rPr>
          <w:rFonts w:eastAsia="Calibri" w:cs="B Badr"/>
          <w:kern w:val="2"/>
          <w:sz w:val="24"/>
          <w:szCs w:val="24"/>
        </w:rPr>
      </w:pPr>
    </w:p>
    <w:p w:rsidR="001E7991" w:rsidRPr="009A6611" w:rsidRDefault="001E7991" w:rsidP="0090514A">
      <w:pPr>
        <w:pStyle w:val="Heading2"/>
        <w:spacing w:before="0"/>
        <w:ind w:firstLine="270"/>
        <w:rPr>
          <w:rFonts w:eastAsia="Calibri" w:cs="B Badr"/>
          <w:kern w:val="2"/>
          <w:sz w:val="24"/>
          <w:szCs w:val="24"/>
        </w:rPr>
      </w:pPr>
    </w:p>
    <w:p w:rsidR="001E7991" w:rsidRPr="009A6611" w:rsidRDefault="001E7991" w:rsidP="007F0770">
      <w:pPr>
        <w:pStyle w:val="Heading2"/>
        <w:spacing w:before="0"/>
        <w:rPr>
          <w:rFonts w:eastAsia="Calibri" w:cs="B Badr"/>
          <w:kern w:val="2"/>
          <w:sz w:val="24"/>
          <w:szCs w:val="24"/>
        </w:rPr>
      </w:pPr>
    </w:p>
    <w:p w:rsidR="00620F13" w:rsidRDefault="00620F13" w:rsidP="00620F13">
      <w:pPr>
        <w:pStyle w:val="Heading2"/>
        <w:spacing w:before="0"/>
        <w:ind w:firstLine="270"/>
        <w:jc w:val="center"/>
        <w:rPr>
          <w:rFonts w:eastAsia="Calibri" w:cs="B Badr"/>
          <w:color w:val="auto"/>
          <w:kern w:val="2"/>
          <w:szCs w:val="28"/>
        </w:rPr>
      </w:pPr>
      <w:bookmarkStart w:id="163" w:name="_Toc161496160"/>
      <w:r w:rsidRPr="00B93ED4">
        <w:rPr>
          <w:rFonts w:eastAsia="Calibri" w:cs="B Badr"/>
          <w:color w:val="auto"/>
          <w:kern w:val="2"/>
          <w:szCs w:val="28"/>
        </w:rPr>
        <w:t>Qərb və İslami dəyərlərə əsasən</w:t>
      </w:r>
      <w:bookmarkEnd w:id="163"/>
    </w:p>
    <w:p w:rsidR="001E7991" w:rsidRPr="00620F13" w:rsidRDefault="00620F13" w:rsidP="006267E7">
      <w:pPr>
        <w:pStyle w:val="Heading2"/>
        <w:spacing w:before="0"/>
        <w:jc w:val="center"/>
        <w:rPr>
          <w:rFonts w:eastAsia="Calibri" w:cs="B Badr"/>
          <w:color w:val="auto"/>
          <w:kern w:val="2"/>
          <w:szCs w:val="28"/>
        </w:rPr>
      </w:pPr>
      <w:bookmarkStart w:id="164" w:name="_Toc161496161"/>
      <w:r w:rsidRPr="00620F13">
        <w:rPr>
          <w:rFonts w:eastAsia="Calibri" w:cs="B Badr"/>
          <w:color w:val="auto"/>
          <w:kern w:val="2"/>
          <w:szCs w:val="28"/>
        </w:rPr>
        <w:t>haqqın mənşəyi</w:t>
      </w:r>
      <w:bookmarkEnd w:id="164"/>
    </w:p>
    <w:p w:rsidR="001E7991" w:rsidRPr="009A6611" w:rsidRDefault="00620F13" w:rsidP="0090514A">
      <w:pPr>
        <w:pStyle w:val="Heading2"/>
        <w:spacing w:before="0"/>
        <w:ind w:firstLine="270"/>
        <w:rPr>
          <w:rFonts w:eastAsia="Calibri" w:cs="B Badr"/>
          <w:kern w:val="2"/>
          <w:sz w:val="24"/>
          <w:szCs w:val="24"/>
        </w:rPr>
      </w:pPr>
      <w:r>
        <w:rPr>
          <w:rFonts w:eastAsia="Calibri" w:cs="B Badr"/>
          <w:kern w:val="2"/>
          <w:sz w:val="24"/>
          <w:szCs w:val="24"/>
          <w:lang w:val="en-US"/>
        </w:rPr>
        <w:drawing>
          <wp:anchor distT="0" distB="0" distL="114300" distR="114300" simplePos="0" relativeHeight="251753472" behindDoc="0" locked="0" layoutInCell="1" allowOverlap="1">
            <wp:simplePos x="0" y="0"/>
            <wp:positionH relativeFrom="column">
              <wp:posOffset>1548306</wp:posOffset>
            </wp:positionH>
            <wp:positionV relativeFrom="paragraph">
              <wp:posOffset>140642</wp:posOffset>
            </wp:positionV>
            <wp:extent cx="2818108" cy="126124"/>
            <wp:effectExtent l="19050" t="0" r="1292" b="0"/>
            <wp:wrapNone/>
            <wp:docPr id="75"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818108" cy="126124"/>
                    </a:xfrm>
                    <a:prstGeom prst="rect">
                      <a:avLst/>
                    </a:prstGeom>
                    <a:noFill/>
                    <a:ln w="9525">
                      <a:noFill/>
                      <a:miter lim="800000"/>
                      <a:headEnd/>
                      <a:tailEnd/>
                    </a:ln>
                  </pic:spPr>
                </pic:pic>
              </a:graphicData>
            </a:graphic>
          </wp:anchor>
        </w:drawing>
      </w:r>
    </w:p>
    <w:p w:rsidR="001E7991" w:rsidRPr="009A6611" w:rsidRDefault="001E7991" w:rsidP="00620F13">
      <w:pPr>
        <w:pStyle w:val="Heading2"/>
        <w:spacing w:before="0"/>
        <w:rPr>
          <w:rFonts w:eastAsia="Calibri" w:cs="B Badr"/>
          <w:kern w:val="2"/>
          <w:sz w:val="24"/>
          <w:szCs w:val="24"/>
        </w:rPr>
      </w:pPr>
    </w:p>
    <w:p w:rsidR="007D235B" w:rsidRPr="002077EA" w:rsidRDefault="007D235B" w:rsidP="0045581D">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Qadın haqları müzakirəsinin davamında “hüququn əsasları nədən ibarətdir?” və ya başqa sözlə “haqqın mənşəyi nədir?” mövzu haqqında əsaslı müzakirə etmək lazımdır. Hüquq sistemlərini qiymətləndirmək üçün bu hüquqların onların üzərində qurulduğu </w:t>
      </w:r>
      <w:r w:rsidR="0045581D">
        <w:rPr>
          <w:rFonts w:ascii="Palatino Linotype" w:eastAsia="Calibri" w:hAnsi="Palatino Linotype" w:cs="B Badr"/>
          <w:noProof/>
          <w:kern w:val="2"/>
          <w:sz w:val="24"/>
          <w:szCs w:val="24"/>
          <w:lang w:val="az-Latn-AZ"/>
        </w:rPr>
        <w:t>təməl prinsipləri</w:t>
      </w:r>
      <w:r w:rsidR="0045581D" w:rsidRPr="009A6611">
        <w:rPr>
          <w:rFonts w:ascii="Palatino Linotype" w:eastAsia="Calibri" w:hAnsi="Palatino Linotype" w:cs="B Badr"/>
          <w:noProof/>
          <w:kern w:val="2"/>
          <w:sz w:val="24"/>
          <w:szCs w:val="24"/>
          <w:lang w:val="az-Latn-AZ"/>
        </w:rPr>
        <w:t xml:space="preserve"> </w:t>
      </w:r>
      <w:r w:rsidRPr="009A6611">
        <w:rPr>
          <w:rFonts w:ascii="Palatino Linotype" w:eastAsia="Calibri" w:hAnsi="Palatino Linotype" w:cs="B Badr"/>
          <w:noProof/>
          <w:kern w:val="2"/>
          <w:sz w:val="24"/>
          <w:szCs w:val="24"/>
          <w:lang w:val="az-Latn-AZ"/>
        </w:rPr>
        <w:t xml:space="preserve">tanımaq barədə danışmalıyıq. Bəzən hüquq məsələsində islami və qeyri-islami hökmləri bir-birilə müqayisə edirik. Bəzən isə hüquqi mənbələr müqayisə və müzakirə edilir. Bəzən isə hüququn onun üzərində qurulduğu </w:t>
      </w:r>
      <w:r w:rsidR="0045581D">
        <w:rPr>
          <w:rFonts w:ascii="Palatino Linotype" w:eastAsia="Calibri" w:hAnsi="Palatino Linotype" w:cs="B Badr"/>
          <w:noProof/>
          <w:kern w:val="2"/>
          <w:sz w:val="24"/>
          <w:szCs w:val="24"/>
          <w:lang w:val="az-Latn-AZ"/>
        </w:rPr>
        <w:t>prinsiplər</w:t>
      </w:r>
      <w:r w:rsidR="0045581D" w:rsidRPr="009A6611">
        <w:rPr>
          <w:rFonts w:ascii="Palatino Linotype" w:eastAsia="Calibri" w:hAnsi="Palatino Linotype" w:cs="B Badr"/>
          <w:noProof/>
          <w:kern w:val="2"/>
          <w:sz w:val="24"/>
          <w:szCs w:val="24"/>
          <w:lang w:val="az-Latn-AZ"/>
        </w:rPr>
        <w:t xml:space="preserve"> </w:t>
      </w:r>
      <w:r w:rsidRPr="009A6611">
        <w:rPr>
          <w:rFonts w:ascii="Palatino Linotype" w:eastAsia="Calibri" w:hAnsi="Palatino Linotype" w:cs="B Badr"/>
          <w:noProof/>
          <w:kern w:val="2"/>
          <w:sz w:val="24"/>
          <w:szCs w:val="24"/>
          <w:lang w:val="az-Latn-AZ"/>
        </w:rPr>
        <w:t xml:space="preserve">müzakirə və müqayisə </w:t>
      </w:r>
      <w:r w:rsidR="00070ED5">
        <w:rPr>
          <w:rFonts w:ascii="Palatino Linotype" w:eastAsia="Calibri" w:hAnsi="Palatino Linotype" w:cs="B Badr"/>
          <w:noProof/>
          <w:kern w:val="2"/>
          <w:sz w:val="24"/>
          <w:szCs w:val="24"/>
          <w:lang w:val="az-Latn-AZ"/>
        </w:rPr>
        <w:t>olunur</w:t>
      </w:r>
      <w:r w:rsidRPr="009A6611">
        <w:rPr>
          <w:rFonts w:ascii="Palatino Linotype" w:eastAsia="Calibri" w:hAnsi="Palatino Linotype" w:cs="B Badr"/>
          <w:noProof/>
          <w:kern w:val="2"/>
          <w:sz w:val="24"/>
          <w:szCs w:val="24"/>
          <w:lang w:val="az-Latn-AZ"/>
        </w:rPr>
        <w:t>. Sonuncu cəhət hüquqi müzakirələrdə ciddi şəkildə nəzərdən keçirilməli olan bir məsələdir. Bu müzakirə olmadan hüquq sistemləri natamam mühakimələrə mə</w:t>
      </w:r>
      <w:r w:rsidR="00070ED5">
        <w:rPr>
          <w:rFonts w:ascii="Palatino Linotype" w:eastAsia="Calibri" w:hAnsi="Palatino Linotype" w:cs="B Badr"/>
          <w:noProof/>
          <w:kern w:val="2"/>
          <w:sz w:val="24"/>
          <w:szCs w:val="24"/>
          <w:lang w:val="az-Latn-AZ"/>
        </w:rPr>
        <w:t>ruz qalacaqdır.</w:t>
      </w:r>
    </w:p>
    <w:p w:rsidR="007D235B" w:rsidRPr="002077EA" w:rsidRDefault="007D235B" w:rsidP="00D469A9">
      <w:pPr>
        <w:spacing w:after="0"/>
        <w:ind w:firstLine="270"/>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İslam öz hökmləri və hüquq mənbələri üçün müəyyən prinsiplər təyin etmişdir.</w:t>
      </w:r>
      <w:r w:rsidR="00070ED5">
        <w:rPr>
          <w:rFonts w:ascii="Palatino Linotype" w:eastAsia="Calibri" w:hAnsi="Palatino Linotype" w:cs="B Badr"/>
          <w:noProof/>
          <w:kern w:val="2"/>
          <w:sz w:val="24"/>
          <w:szCs w:val="24"/>
          <w:lang w:val="az-Latn-AZ"/>
        </w:rPr>
        <w:t xml:space="preserve"> </w:t>
      </w:r>
      <w:r w:rsidRPr="002077EA">
        <w:rPr>
          <w:rFonts w:ascii="Palatino Linotype" w:eastAsia="Calibri" w:hAnsi="Palatino Linotype" w:cs="B Badr"/>
          <w:noProof/>
          <w:kern w:val="2"/>
          <w:sz w:val="24"/>
          <w:szCs w:val="24"/>
          <w:lang w:val="az-Latn-AZ"/>
        </w:rPr>
        <w:t>Bunun müqabilində isə həm hazırda üzləşdiyimiz və həm də keçmişdə mövcud olan Qərb mədəniyyəti dayanır.</w:t>
      </w:r>
      <w:r w:rsidRPr="002077EA">
        <w:rPr>
          <w:rFonts w:ascii="Palatino Linotype" w:eastAsia="Calibri" w:hAnsi="Palatino Linotype" w:cs="B Badr"/>
          <w:noProof/>
          <w:kern w:val="2"/>
          <w:sz w:val="24"/>
          <w:szCs w:val="24"/>
          <w:rtl/>
          <w:lang w:val="az-Latn-AZ"/>
        </w:rPr>
        <w:t xml:space="preserve"> </w:t>
      </w:r>
      <w:r w:rsidRPr="002077EA">
        <w:rPr>
          <w:rFonts w:ascii="Palatino Linotype" w:eastAsia="Calibri" w:hAnsi="Palatino Linotype" w:cs="B Badr"/>
          <w:noProof/>
          <w:kern w:val="2"/>
          <w:sz w:val="24"/>
          <w:szCs w:val="24"/>
          <w:lang w:val="az-Latn-AZ"/>
        </w:rPr>
        <w:t xml:space="preserve">Bu baxımdan bu iki mədəniyyətin əsaslarını araşdırıb bir nəticəyə gəlməliyik. Bu kök və əsaslar araşdırıldıqdan sonra onlardan qaynaqlanan hökm və şaxələr araşdırılacaq. </w:t>
      </w:r>
    </w:p>
    <w:p w:rsidR="007D235B" w:rsidRPr="002077EA" w:rsidRDefault="007D235B" w:rsidP="0090514A">
      <w:pPr>
        <w:pStyle w:val="Heading2"/>
        <w:spacing w:before="0"/>
        <w:ind w:firstLine="270"/>
        <w:rPr>
          <w:rFonts w:cs="B Badr"/>
          <w:color w:val="auto"/>
          <w:sz w:val="24"/>
          <w:szCs w:val="24"/>
        </w:rPr>
      </w:pPr>
      <w:bookmarkStart w:id="165" w:name="_Toc161496162"/>
      <w:r w:rsidRPr="002077EA">
        <w:rPr>
          <w:rFonts w:cs="B Badr"/>
          <w:color w:val="auto"/>
          <w:sz w:val="24"/>
          <w:szCs w:val="24"/>
        </w:rPr>
        <w:t xml:space="preserve">Birinci mərhələ: </w:t>
      </w:r>
      <w:r w:rsidRPr="00070ED5">
        <w:rPr>
          <w:rFonts w:cs="B Badr"/>
          <w:i/>
          <w:iCs/>
          <w:color w:val="auto"/>
          <w:sz w:val="24"/>
          <w:szCs w:val="24"/>
        </w:rPr>
        <w:t>İnsanın təbii haqqı</w:t>
      </w:r>
      <w:bookmarkEnd w:id="165"/>
    </w:p>
    <w:p w:rsidR="007D235B" w:rsidRPr="00070ED5" w:rsidRDefault="007D235B" w:rsidP="0099160B">
      <w:pPr>
        <w:spacing w:after="0"/>
        <w:ind w:firstLine="270"/>
        <w:jc w:val="both"/>
        <w:rPr>
          <w:rFonts w:ascii="Palatino Linotype" w:eastAsia="Calibri" w:hAnsi="Palatino Linotype" w:cs="B Badr"/>
          <w:noProof/>
          <w:kern w:val="2"/>
          <w:sz w:val="24"/>
          <w:szCs w:val="24"/>
          <w:lang w:val="az-Latn-AZ"/>
        </w:rPr>
      </w:pPr>
      <w:r w:rsidRPr="00070ED5">
        <w:rPr>
          <w:rFonts w:ascii="Palatino Linotype" w:eastAsia="Calibri" w:hAnsi="Palatino Linotype" w:cs="B Badr"/>
          <w:noProof/>
          <w:kern w:val="2"/>
          <w:sz w:val="24"/>
          <w:szCs w:val="24"/>
          <w:lang w:val="az-Latn-AZ"/>
        </w:rPr>
        <w:t xml:space="preserve">Qərbin hüquq üçün irəli sürdüyü əsas və mənşə insan təbiətidir. İnsan təbiəti bir sıra hüquqlar tələb edir ki, terminoloji olaraq onlara “təbii hüquqlar” və “insan hüquqları” deyilir. Bu hüququ müxtəlif terminlərlə izah edirlər. Bu haqqın izahı ondan ibarətdir ki, mən insan olduğum üçün mənim bir insan kimi istəklərim var. Məsələn, “yaşamaq hüququ”, “azadlıq hüququ”, “fikir azadlığı hüququ” və s. Bunlar, insanın sahib olmalı olduğu ən təməl haqlardır. </w:t>
      </w:r>
    </w:p>
    <w:p w:rsidR="007D235B" w:rsidRPr="002077EA" w:rsidRDefault="007D235B" w:rsidP="0099160B">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Bu terminlər bir o qədərdə önəmli deyil. Əhəmiyyətli olan budur ki, onu təbii hüquqlar ki</w:t>
      </w:r>
      <w:r w:rsidRPr="002077EA">
        <w:rPr>
          <w:rFonts w:ascii="Palatino Linotype" w:eastAsia="Calibri" w:hAnsi="Palatino Linotype" w:cs="B Badr"/>
          <w:noProof/>
          <w:kern w:val="2"/>
          <w:sz w:val="24"/>
          <w:szCs w:val="24"/>
          <w:lang w:val="az-Latn-AZ"/>
        </w:rPr>
        <w:t>mi qəbul edirlər. Onun mənşəyini isə insanın azadlığında görürlər. İnsan özünün sahibi olduğu üçün belə deyir:</w:t>
      </w:r>
    </w:p>
    <w:p w:rsidR="007D235B" w:rsidRPr="002077EA" w:rsidRDefault="007D235B" w:rsidP="0099160B">
      <w:pPr>
        <w:numPr>
          <w:ilvl w:val="0"/>
          <w:numId w:val="12"/>
        </w:numPr>
        <w:spacing w:after="0"/>
        <w:ind w:left="0" w:firstLine="270"/>
        <w:contextualSpacing/>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Mənim həyatım var və heç kimin həyatıma müdaxilə etməyə</w:t>
      </w:r>
      <w:r w:rsidR="00D26E9A">
        <w:rPr>
          <w:rFonts w:ascii="Palatino Linotype" w:eastAsia="Calibri" w:hAnsi="Palatino Linotype" w:cs="B Badr"/>
          <w:noProof/>
          <w:kern w:val="2"/>
          <w:sz w:val="24"/>
          <w:szCs w:val="24"/>
          <w:lang w:val="az-Latn-AZ"/>
        </w:rPr>
        <w:t xml:space="preserve"> haqqı yoxdur;</w:t>
      </w:r>
    </w:p>
    <w:p w:rsidR="007D235B" w:rsidRPr="002077EA" w:rsidRDefault="007D235B" w:rsidP="0090514A">
      <w:pPr>
        <w:numPr>
          <w:ilvl w:val="0"/>
          <w:numId w:val="12"/>
        </w:numPr>
        <w:spacing w:after="0"/>
        <w:ind w:left="0" w:firstLine="270"/>
        <w:contextualSpacing/>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Mənim öz fikirlərim var və heç kimin fikrimə</w:t>
      </w:r>
      <w:r w:rsidR="00D26E9A">
        <w:rPr>
          <w:rFonts w:ascii="Palatino Linotype" w:eastAsia="Calibri" w:hAnsi="Palatino Linotype" w:cs="B Badr"/>
          <w:noProof/>
          <w:kern w:val="2"/>
          <w:sz w:val="24"/>
          <w:szCs w:val="24"/>
          <w:lang w:val="az-Latn-AZ"/>
        </w:rPr>
        <w:t xml:space="preserve"> qarşı çıxmağa haqqı yoxdur;</w:t>
      </w:r>
    </w:p>
    <w:p w:rsidR="007D235B" w:rsidRPr="002077EA" w:rsidRDefault="007D235B" w:rsidP="0099160B">
      <w:pPr>
        <w:numPr>
          <w:ilvl w:val="0"/>
          <w:numId w:val="12"/>
        </w:numPr>
        <w:spacing w:after="0"/>
        <w:ind w:left="0" w:firstLine="270"/>
        <w:contextualSpacing/>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Mən öz düşüncəmlə hər hansı bir nəticəyə çatmışam və heç kim</w:t>
      </w:r>
      <w:r w:rsidR="00D26E9A">
        <w:rPr>
          <w:rFonts w:ascii="Palatino Linotype" w:eastAsia="Calibri" w:hAnsi="Palatino Linotype" w:cs="B Badr"/>
          <w:noProof/>
          <w:kern w:val="2"/>
          <w:sz w:val="24"/>
          <w:szCs w:val="24"/>
          <w:lang w:val="az-Latn-AZ"/>
        </w:rPr>
        <w:t>in ona mane olmağa haqqı yoxdur;</w:t>
      </w:r>
    </w:p>
    <w:p w:rsidR="007D235B" w:rsidRPr="002077EA" w:rsidRDefault="007D235B" w:rsidP="0090514A">
      <w:pPr>
        <w:numPr>
          <w:ilvl w:val="0"/>
          <w:numId w:val="12"/>
        </w:numPr>
        <w:spacing w:after="0"/>
        <w:ind w:left="0" w:firstLine="270"/>
        <w:contextualSpacing/>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Subyektiv fikirlərimi söz və əməldə ifadə etmək istəyirəm və heç kimi</w:t>
      </w:r>
      <w:r w:rsidR="00D26E9A">
        <w:rPr>
          <w:rFonts w:ascii="Palatino Linotype" w:eastAsia="Calibri" w:hAnsi="Palatino Linotype" w:cs="B Badr"/>
          <w:noProof/>
          <w:kern w:val="2"/>
          <w:sz w:val="24"/>
          <w:szCs w:val="24"/>
          <w:lang w:val="az-Latn-AZ"/>
        </w:rPr>
        <w:t>n buna mane olmağa haqqı yoxdur.</w:t>
      </w:r>
    </w:p>
    <w:p w:rsidR="007D235B" w:rsidRPr="002077EA" w:rsidRDefault="007D235B" w:rsidP="0090514A">
      <w:pPr>
        <w:spacing w:after="0"/>
        <w:ind w:firstLine="270"/>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 xml:space="preserve">Bu, Qərbdə hüququn əsaslarının ilk mərhələsidir. Deməli, insanın özünə, mövcud vəziyyətinə, orqanlarına və səlahiyyətlərinə sahib olmasını insanın </w:t>
      </w:r>
      <w:r w:rsidRPr="002077EA">
        <w:rPr>
          <w:rFonts w:ascii="Palatino Linotype" w:eastAsia="Calibri" w:hAnsi="Palatino Linotype" w:cs="B Badr"/>
          <w:noProof/>
          <w:kern w:val="2"/>
          <w:sz w:val="24"/>
          <w:szCs w:val="24"/>
          <w:lang w:val="az-Latn-AZ" w:bidi="fa-IR"/>
        </w:rPr>
        <w:t>“</w:t>
      </w:r>
      <w:r w:rsidRPr="00401E8C">
        <w:rPr>
          <w:rFonts w:ascii="Palatino Linotype" w:eastAsia="Calibri" w:hAnsi="Palatino Linotype" w:cs="B Badr"/>
          <w:noProof/>
          <w:kern w:val="2"/>
          <w:sz w:val="24"/>
          <w:szCs w:val="24"/>
          <w:lang w:val="az-Latn-AZ"/>
        </w:rPr>
        <w:t>təbii haqları</w:t>
      </w:r>
      <w:r w:rsidRPr="002077EA">
        <w:rPr>
          <w:rFonts w:ascii="Palatino Linotype" w:eastAsia="Calibri" w:hAnsi="Palatino Linotype" w:cs="B Badr"/>
          <w:noProof/>
          <w:kern w:val="2"/>
          <w:sz w:val="24"/>
          <w:szCs w:val="24"/>
          <w:lang w:val="az-Latn-AZ" w:bidi="fa-IR"/>
        </w:rPr>
        <w:t>”</w:t>
      </w:r>
      <w:r w:rsidRPr="002077EA">
        <w:rPr>
          <w:rFonts w:ascii="Palatino Linotype" w:eastAsia="Calibri" w:hAnsi="Palatino Linotype" w:cs="B Badr"/>
          <w:noProof/>
          <w:kern w:val="2"/>
          <w:sz w:val="24"/>
          <w:szCs w:val="24"/>
          <w:lang w:val="az-Latn-AZ"/>
        </w:rPr>
        <w:t xml:space="preserve"> adlandırırlar. Bu təbii hüquqdan belə nəticəyə gəlirlər ki, insanın yaşamaq, azadlıq, düşüncə, əqidə və öz əqidəsini bəyan etmək haqqı vardır.</w:t>
      </w:r>
    </w:p>
    <w:p w:rsidR="007D235B" w:rsidRPr="002077EA" w:rsidRDefault="007D235B" w:rsidP="0090514A">
      <w:pPr>
        <w:pStyle w:val="Heading2"/>
        <w:spacing w:before="0"/>
        <w:ind w:firstLine="270"/>
        <w:rPr>
          <w:rFonts w:cs="B Badr"/>
          <w:color w:val="auto"/>
          <w:sz w:val="24"/>
          <w:szCs w:val="24"/>
          <w:rtl/>
        </w:rPr>
      </w:pPr>
      <w:bookmarkStart w:id="166" w:name="_Toc161496163"/>
      <w:r w:rsidRPr="002077EA">
        <w:rPr>
          <w:rFonts w:cs="B Badr"/>
          <w:color w:val="auto"/>
          <w:sz w:val="24"/>
          <w:szCs w:val="24"/>
        </w:rPr>
        <w:t xml:space="preserve">İkinci mərhələ: </w:t>
      </w:r>
      <w:r w:rsidRPr="00401E8C">
        <w:rPr>
          <w:rFonts w:cs="B Badr"/>
          <w:i/>
          <w:iCs/>
          <w:color w:val="auto"/>
          <w:sz w:val="24"/>
          <w:szCs w:val="24"/>
        </w:rPr>
        <w:t>Cəmiyyətdə hüquqların toqquşması</w:t>
      </w:r>
      <w:bookmarkEnd w:id="166"/>
    </w:p>
    <w:p w:rsidR="007D235B" w:rsidRPr="002077EA" w:rsidRDefault="007D235B" w:rsidP="0090514A">
      <w:pPr>
        <w:spacing w:after="0"/>
        <w:ind w:firstLine="270"/>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 xml:space="preserve">İkinci mərhələdə bu hüquqların cəmiyyətdə toqquşması müşahidə olunur. Çünki onlar birinci mərhələdə insan üçün hüququ </w:t>
      </w:r>
      <w:r w:rsidRPr="00401E8C">
        <w:rPr>
          <w:rFonts w:ascii="Palatino Linotype" w:eastAsia="Calibri" w:hAnsi="Palatino Linotype" w:cs="B Badr"/>
          <w:noProof/>
          <w:kern w:val="2"/>
          <w:sz w:val="24"/>
          <w:szCs w:val="24"/>
          <w:lang w:val="az-Latn-AZ"/>
        </w:rPr>
        <w:t>qeyd-şərtsiz və mütləq formada</w:t>
      </w:r>
      <w:r w:rsidRPr="002077EA">
        <w:rPr>
          <w:rFonts w:ascii="Palatino Linotype" w:eastAsia="Calibri" w:hAnsi="Palatino Linotype" w:cs="B Badr"/>
          <w:noProof/>
          <w:kern w:val="2"/>
          <w:sz w:val="24"/>
          <w:szCs w:val="24"/>
          <w:lang w:val="az-Latn-AZ"/>
        </w:rPr>
        <w:t xml:space="preserve"> ifadə etmişlər. Bunun mənası o deməkdir ki, insanın mütləq azadlığı, mütləq düşüncəsi və s. hüququ vardır. Digər tərəfdən isə insan ictimai varlıq olduğu üçün bu hüquqlar bəzən toqquşur. Bu səbəbdən ikinci mərhələdə sosial hüquqlara məhdudiyyətlər yaradırlar.</w:t>
      </w:r>
      <w:r w:rsidRPr="002077EA">
        <w:rPr>
          <w:rFonts w:ascii="Palatino Linotype" w:eastAsia="Calibri" w:hAnsi="Palatino Linotype" w:cs="B Badr"/>
          <w:noProof/>
          <w:kern w:val="2"/>
          <w:sz w:val="24"/>
          <w:szCs w:val="24"/>
          <w:rtl/>
          <w:lang w:val="az-Latn-AZ"/>
        </w:rPr>
        <w:t xml:space="preserve"> </w:t>
      </w:r>
      <w:r w:rsidRPr="002077EA">
        <w:rPr>
          <w:rFonts w:ascii="Palatino Linotype" w:eastAsia="Calibri" w:hAnsi="Palatino Linotype" w:cs="B Badr"/>
          <w:noProof/>
          <w:kern w:val="2"/>
          <w:sz w:val="24"/>
          <w:szCs w:val="24"/>
          <w:lang w:val="az-Latn-AZ"/>
        </w:rPr>
        <w:t>Bəli, bu mərhələdə də</w:t>
      </w:r>
      <w:r w:rsidRPr="002077EA">
        <w:rPr>
          <w:rFonts w:ascii="Palatino Linotype" w:eastAsia="Calibri" w:hAnsi="Palatino Linotype" w:cs="B Badr"/>
          <w:noProof/>
          <w:kern w:val="2"/>
          <w:sz w:val="24"/>
          <w:szCs w:val="24"/>
          <w:rtl/>
          <w:lang w:val="az-Latn-AZ"/>
        </w:rPr>
        <w:t xml:space="preserve"> </w:t>
      </w:r>
      <w:r w:rsidRPr="002077EA">
        <w:rPr>
          <w:rFonts w:ascii="Palatino Linotype" w:eastAsia="Calibri" w:hAnsi="Palatino Linotype" w:cs="B Badr"/>
          <w:noProof/>
          <w:kern w:val="2"/>
          <w:sz w:val="24"/>
          <w:szCs w:val="24"/>
          <w:lang w:val="az-Latn-AZ"/>
        </w:rPr>
        <w:t xml:space="preserve">digər insanların haqları ilə toqquşmadığı müddətcə qeyd olunan hüquqlara malikdirlər. Əgər toqquşma olmasa, insan tamamilə azaddır. </w:t>
      </w:r>
    </w:p>
    <w:p w:rsidR="007D235B" w:rsidRPr="002077EA" w:rsidRDefault="007D235B" w:rsidP="0090514A">
      <w:pPr>
        <w:spacing w:after="0"/>
        <w:ind w:firstLine="270"/>
        <w:jc w:val="both"/>
        <w:rPr>
          <w:rFonts w:ascii="Palatino Linotype" w:eastAsia="Calibri" w:hAnsi="Palatino Linotype" w:cs="B Badr"/>
          <w:noProof/>
          <w:kern w:val="2"/>
          <w:sz w:val="24"/>
          <w:szCs w:val="24"/>
          <w:lang w:val="az-Latn-AZ"/>
        </w:rPr>
      </w:pPr>
      <w:r w:rsidRPr="002077EA">
        <w:rPr>
          <w:rFonts w:ascii="Palatino Linotype" w:eastAsia="Calibri" w:hAnsi="Palatino Linotype" w:cs="B Badr"/>
          <w:noProof/>
          <w:kern w:val="2"/>
          <w:sz w:val="24"/>
          <w:szCs w:val="24"/>
          <w:lang w:val="az-Latn-AZ"/>
        </w:rPr>
        <w:t xml:space="preserve">Bu hüquqlarda </w:t>
      </w:r>
      <w:r w:rsidRPr="00401E8C">
        <w:rPr>
          <w:rFonts w:ascii="Palatino Linotype" w:eastAsia="Calibri" w:hAnsi="Palatino Linotype" w:cs="B Badr"/>
          <w:noProof/>
          <w:kern w:val="2"/>
          <w:sz w:val="24"/>
          <w:szCs w:val="24"/>
          <w:lang w:val="az-Latn-AZ"/>
        </w:rPr>
        <w:t>əxlaqın</w:t>
      </w:r>
      <w:r w:rsidRPr="002077EA">
        <w:rPr>
          <w:rFonts w:ascii="Palatino Linotype" w:eastAsia="Calibri" w:hAnsi="Palatino Linotype" w:cs="B Badr"/>
          <w:noProof/>
          <w:kern w:val="2"/>
          <w:sz w:val="24"/>
          <w:szCs w:val="24"/>
          <w:lang w:val="az-Latn-AZ"/>
        </w:rPr>
        <w:t xml:space="preserve"> da xüsusi yeri yoxdur. Onlar yalnız iki yerdə əxlaqı ifadə edirlər. Biri başqalarını narahat etməmək, ikincisi isə başqalarının haqqını öz haqqından önə keçirən zaman. Burda ən uzağı başqalarının xeyrini öz haqqından üstün tutmaq məsələsi önə çəkilir. Başqa sözlə desək, Allah, Allaha yaxınlıq və Allahın razılığı əxlaqın müzakirə dairəsinə aid deyil. Bir sözlə, Qərbdə olan əxlaq mövzusu hüquqlara hörmət, altruizm</w:t>
      </w:r>
      <w:r w:rsidRPr="002077EA">
        <w:rPr>
          <w:rStyle w:val="FootnoteReference"/>
          <w:rFonts w:ascii="Palatino Linotype" w:eastAsia="Calibri" w:hAnsi="Palatino Linotype" w:cs="B Badr"/>
          <w:kern w:val="2"/>
          <w:sz w:val="24"/>
          <w:szCs w:val="24"/>
        </w:rPr>
        <w:footnoteReference w:id="122"/>
      </w:r>
      <w:r w:rsidRPr="002077EA">
        <w:rPr>
          <w:rFonts w:ascii="Palatino Linotype" w:eastAsia="Calibri" w:hAnsi="Palatino Linotype" w:cs="B Badr"/>
          <w:noProof/>
          <w:kern w:val="2"/>
          <w:sz w:val="24"/>
          <w:szCs w:val="24"/>
          <w:lang w:val="az-Latn-AZ"/>
        </w:rPr>
        <w:t xml:space="preserve"> və başqalarının hüquqlarına qarşı fədakarlıqdan ibarətdir.</w:t>
      </w:r>
    </w:p>
    <w:p w:rsidR="007D235B" w:rsidRPr="002077EA" w:rsidRDefault="007D235B" w:rsidP="0090514A">
      <w:pPr>
        <w:pStyle w:val="Heading2"/>
        <w:spacing w:before="0"/>
        <w:ind w:firstLine="270"/>
        <w:rPr>
          <w:rFonts w:cs="B Badr"/>
          <w:color w:val="auto"/>
          <w:sz w:val="24"/>
          <w:szCs w:val="24"/>
        </w:rPr>
      </w:pPr>
      <w:bookmarkStart w:id="167" w:name="_Toc161496164"/>
      <w:r w:rsidRPr="002077EA">
        <w:rPr>
          <w:rFonts w:cs="B Badr"/>
          <w:color w:val="auto"/>
          <w:sz w:val="24"/>
          <w:szCs w:val="24"/>
        </w:rPr>
        <w:t xml:space="preserve">Üçüncü mərhələ: </w:t>
      </w:r>
      <w:r w:rsidRPr="00401E8C">
        <w:rPr>
          <w:rFonts w:cs="B Badr"/>
          <w:i/>
          <w:iCs/>
          <w:color w:val="auto"/>
          <w:sz w:val="24"/>
          <w:szCs w:val="24"/>
        </w:rPr>
        <w:t>Toqquşmaların miqyasını müəyyən edən qurum</w:t>
      </w:r>
      <w:bookmarkEnd w:id="167"/>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2077EA">
        <w:rPr>
          <w:rFonts w:ascii="Palatino Linotype" w:eastAsia="Calibri" w:hAnsi="Palatino Linotype" w:cs="B Badr"/>
          <w:noProof/>
          <w:kern w:val="2"/>
          <w:sz w:val="24"/>
          <w:szCs w:val="24"/>
          <w:lang w:val="az-Latn-AZ"/>
        </w:rPr>
        <w:t>Üçüncü mərhələ də toqquşmaların həddini müəyyən edən qurum barədədir. Hüquqların tətbiqində yaranan toqquşmaları</w:t>
      </w:r>
      <w:r w:rsidRPr="009A6611">
        <w:rPr>
          <w:rFonts w:ascii="Palatino Linotype" w:eastAsia="Calibri" w:hAnsi="Palatino Linotype" w:cs="B Badr"/>
          <w:noProof/>
          <w:kern w:val="2"/>
          <w:sz w:val="24"/>
          <w:szCs w:val="24"/>
          <w:lang w:val="az-Latn-AZ"/>
        </w:rPr>
        <w:t xml:space="preserve"> məhdudlaşdırmaq üçün yenidən insanların istəklərini nəzərə alıb deyirlər ki, biz insanların əksəriyyətini nəzərdə tutur və bu əksəriyyətin rəyi əsasında sabit haqların çərçivəsini müəyyən etmək məqsədilə qanunlar təyin etməliyik</w:t>
      </w:r>
      <w:r w:rsidRPr="009A6611">
        <w:rPr>
          <w:rFonts w:ascii="Palatino Linotype" w:eastAsia="Calibri" w:hAnsi="Palatino Linotype" w:cs="B Badr"/>
          <w:noProof/>
          <w:kern w:val="2"/>
          <w:sz w:val="24"/>
          <w:szCs w:val="24"/>
          <w:lang w:val="az-Latn-AZ" w:bidi="fa-IR"/>
        </w:rPr>
        <w:t>. Təbii ki, bu qanunlar müxtəlif vaxt və məkanlarda dəyişə və sabit qalmaya bilər. İnsanlar bir dəfə iffətli olmağı, başqa vaxt isə iffətsizliyi istəyə bilər. İnsanların istəyi meyardır və bu məsələ insanın özünə və bədən üzvlərinə olan sahibliyinə qayıdır. Bu qanunlar ona görə tənzim edilir ki, insanlar bir-birlərindən mənfəət əldə etsinlər və nəticədə narahatlıq və toqquşmalar kontrol edilsin.</w:t>
      </w:r>
      <w:r w:rsidRPr="009A6611">
        <w:rPr>
          <w:rFonts w:ascii="Palatino Linotype" w:eastAsia="Calibri" w:hAnsi="Palatino Linotype" w:cs="B Badr"/>
          <w:noProof/>
          <w:kern w:val="2"/>
          <w:sz w:val="24"/>
          <w:szCs w:val="24"/>
          <w:lang w:val="az-Latn-AZ"/>
        </w:rPr>
        <w:t xml:space="preserve"> Qərb düşüncəsinin maksimum hüquq sistemi və hüquqi ə</w:t>
      </w:r>
      <w:r w:rsidR="00401E8C">
        <w:rPr>
          <w:rFonts w:ascii="Palatino Linotype" w:eastAsia="Calibri" w:hAnsi="Palatino Linotype" w:cs="B Badr"/>
          <w:noProof/>
          <w:kern w:val="2"/>
          <w:sz w:val="24"/>
          <w:szCs w:val="24"/>
          <w:lang w:val="az-Latn-AZ"/>
        </w:rPr>
        <w:t>sasları bunlardır.</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 xml:space="preserve">Əgər təbii hüquqların əsası sahiblikdirsə, insanın özünün həqiqi sahibi olub-olmadığını müzakirə etmək lazımdır. Dinlərə görə insan Allaha məxsusdur. Əgər bədənin sahibi insandırsa, onun özü də Allaha məxsusdur. Əgər hüququn mənşəyi mülkiyyətdirsə, insan özü də Allahın mülkiyyətindədir. Qərbin eyni mədəniyyət və arqumenti ilə qərblilərə eyni məqamı çatdırmaq lazımdır ki, insanlara sahib olan Allah varmı?! </w:t>
      </w:r>
      <w:r w:rsidRPr="009A6611">
        <w:rPr>
          <w:rFonts w:ascii="Palatino Linotype" w:eastAsia="Calibri" w:hAnsi="Palatino Linotype" w:cs="B Badr"/>
          <w:noProof/>
          <w:kern w:val="2"/>
          <w:sz w:val="24"/>
          <w:szCs w:val="24"/>
          <w:lang w:val="az-Latn-AZ"/>
        </w:rPr>
        <w:t>Əgər insanların malik və  sahibi olan Allah varsa, hüququn mənbəyi hesab etdiyiniz insanın malikiyyəti və ona istinad edərək əsasını qoyduğunuz haqlar necə olacaq? Əgər Allahın varlığı sübut edilsə və dəlillərə əsasən bildirilsə ki, insanların yaradanı və sahibi Allahdır, o zaman haqq sahibi Allah olacaq və insana sahibinin təsbit etdiyi haqları bərqərar etməsi lazım gələcək.</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Başqa sözlə, burada iki sahiblikdə</w:t>
      </w:r>
      <w:r w:rsidR="00401E8C">
        <w:rPr>
          <w:rFonts w:ascii="Palatino Linotype" w:eastAsia="Calibri" w:hAnsi="Palatino Linotype" w:cs="B Badr"/>
          <w:noProof/>
          <w:kern w:val="2"/>
          <w:sz w:val="24"/>
          <w:szCs w:val="24"/>
          <w:lang w:val="az-Latn-AZ" w:bidi="fa-IR"/>
        </w:rPr>
        <w:t>n</w:t>
      </w:r>
      <w:r w:rsidRPr="009A6611">
        <w:rPr>
          <w:rFonts w:ascii="Palatino Linotype" w:eastAsia="Calibri" w:hAnsi="Palatino Linotype" w:cs="B Badr"/>
          <w:noProof/>
          <w:kern w:val="2"/>
          <w:sz w:val="24"/>
          <w:szCs w:val="24"/>
          <w:lang w:val="az-Latn-AZ" w:bidi="fa-IR"/>
        </w:rPr>
        <w:t xml:space="preserve"> söhbət gedir. İnsanın sahib və malik olması və insanın özünə və hər bir şeyinə sahib olan Allah. İnsanın nəyəsə malik və sahib olması Allahın malikiyyətinin nəzdində və Allahın izni ilə Onun malikiyyətinin şaquli ardılıcığındadır. Bundan nəticə alırıq ki, hüququn mənşəyi insan deyil, Allahdır.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 xml:space="preserve">İnsan bədən üzvlərinin sahibi deyil. Bunlar insana sadəcə bir əmanət olaraq verilib və insan onların sahibi deyil, əmanətdarıdır. Bu səbəbdən Allahın həqiqi malik olmasını nəzərə alaraq, insan heç bir halda malik deyil. İstər yuxarıda qeyd edilən şaquli mənada, istərsə də üfuqi mənada olsun, insan Allah qarşısında sahib olduqlarına əmanətdardır. Din və ilahi qanunlar məsələsini gündəmə gətirən də əmanətdarlıqdır. </w:t>
      </w:r>
    </w:p>
    <w:p w:rsidR="007D235B" w:rsidRPr="002077EA" w:rsidRDefault="007D235B" w:rsidP="0099160B">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 xml:space="preserve">Allah bizim yaradıcımız və sahibimizdir. Hikmət sahibi olan Allaha qarşı laqeyd olmamalıyıq. Əgər Allah varsa, </w:t>
      </w:r>
      <w:r w:rsidRPr="002077EA">
        <w:rPr>
          <w:rFonts w:ascii="Palatino Linotype" w:eastAsia="Calibri" w:hAnsi="Palatino Linotype" w:cs="B Badr"/>
          <w:noProof/>
          <w:kern w:val="2"/>
          <w:sz w:val="24"/>
          <w:szCs w:val="24"/>
          <w:lang w:val="az-Latn-AZ" w:bidi="fa-IR"/>
        </w:rPr>
        <w:t xml:space="preserve">bizim sərhədsiz hüququmuz yoxdur. Birinci mərhələdə Qərbin irəli sürdüyü </w:t>
      </w:r>
      <w:r w:rsidRPr="00401E8C">
        <w:rPr>
          <w:rFonts w:ascii="Palatino Linotype" w:eastAsia="Calibri" w:hAnsi="Palatino Linotype" w:cs="B Badr"/>
          <w:noProof/>
          <w:kern w:val="2"/>
          <w:sz w:val="24"/>
          <w:szCs w:val="24"/>
          <w:lang w:val="az-Latn-AZ" w:bidi="fa-IR"/>
        </w:rPr>
        <w:t>“Bizim hüquqlarımız mütləqdir,</w:t>
      </w:r>
      <w:r w:rsidRPr="002077EA">
        <w:rPr>
          <w:rFonts w:ascii="Palatino Linotype" w:eastAsia="Calibri" w:hAnsi="Palatino Linotype" w:cs="B Badr"/>
          <w:noProof/>
          <w:kern w:val="2"/>
          <w:sz w:val="24"/>
          <w:szCs w:val="24"/>
          <w:lang w:val="az-Latn-AZ" w:bidi="fa-IR"/>
        </w:rPr>
        <w:t xml:space="preserve"> yaşamaq, söz, fikir azadlığı və s. varımızdır.</w:t>
      </w:r>
      <w:r w:rsidRPr="002077EA">
        <w:rPr>
          <w:rFonts w:ascii="Palatino Linotype" w:eastAsia="Calibri" w:hAnsi="Palatino Linotype" w:cs="B Badr"/>
          <w:b/>
          <w:bCs/>
          <w:noProof/>
          <w:kern w:val="2"/>
          <w:sz w:val="24"/>
          <w:szCs w:val="24"/>
          <w:lang w:val="az-Latn-AZ" w:bidi="fa-IR"/>
        </w:rPr>
        <w:t>”</w:t>
      </w:r>
      <w:r w:rsidRPr="002077EA">
        <w:rPr>
          <w:rFonts w:ascii="Palatino Linotype" w:eastAsia="Calibri" w:hAnsi="Palatino Linotype" w:cs="B Badr"/>
          <w:noProof/>
          <w:kern w:val="2"/>
          <w:sz w:val="24"/>
          <w:szCs w:val="24"/>
          <w:lang w:val="az-Latn-AZ" w:bidi="fa-IR"/>
        </w:rPr>
        <w:t xml:space="preserve"> – düşüncənin cavabında deməliyik ki, bu haqlar Allaha nisbətdə mütləq ola bilməz. Allaha nisbətdə bu haqlar qeyd və şərtlərə malik olur. Çünki Allahın insanların sahibi olduğu mülkiyyət sistemində mütləq hüquqlar məhdudlaşa bilər.</w:t>
      </w:r>
    </w:p>
    <w:p w:rsidR="007D235B" w:rsidRPr="00401E8C" w:rsidRDefault="007D235B" w:rsidP="002077EA">
      <w:pPr>
        <w:spacing w:after="0"/>
        <w:ind w:firstLine="270"/>
        <w:jc w:val="both"/>
        <w:rPr>
          <w:rFonts w:ascii="Palatino Linotype" w:eastAsia="Calibri" w:hAnsi="Palatino Linotype" w:cs="B Badr"/>
          <w:noProof/>
          <w:kern w:val="2"/>
          <w:sz w:val="24"/>
          <w:szCs w:val="24"/>
          <w:lang w:val="az-Latn-AZ" w:bidi="fa-IR"/>
        </w:rPr>
      </w:pPr>
      <w:r w:rsidRPr="00401E8C">
        <w:rPr>
          <w:rFonts w:ascii="Palatino Linotype" w:eastAsia="Calibri" w:hAnsi="Palatino Linotype" w:cs="B Badr"/>
          <w:noProof/>
          <w:kern w:val="2"/>
          <w:sz w:val="24"/>
          <w:szCs w:val="24"/>
          <w:lang w:val="az-Latn-AZ" w:bidi="fa-IR"/>
        </w:rPr>
        <w:t xml:space="preserve">Deməli, ilk növbədə İslam və ilahi dinlərin hüquqi əsası bundan ibarətdir ki, hikmət sahibi olan Allah insanların malikidir. Bu malikiyyət haqqın mənşəyinin Allah olduğunu sübut edir və insanın Allah qarşısında öhdəlikləri olur. Qərb heç vaxt bu öhdəliklərdən danışmır. Həmişə insan haqlarından danışır. Halbuki, qəti fəlsəfi, dini və rasional arqumentlərlə isbat olunan Allah qarşısında olan öhdəlikləri də bəyan etməliyik. İnsanın Allah qarşısında öhdəlikləri var. </w:t>
      </w:r>
    </w:p>
    <w:p w:rsidR="007D235B" w:rsidRPr="002077EA" w:rsidRDefault="007D235B" w:rsidP="00B93ED4">
      <w:pPr>
        <w:spacing w:after="0"/>
        <w:ind w:firstLine="270"/>
        <w:jc w:val="both"/>
        <w:rPr>
          <w:rFonts w:ascii="Palatino Linotype" w:eastAsia="Calibri" w:hAnsi="Palatino Linotype" w:cs="B Badr"/>
          <w:noProof/>
          <w:kern w:val="2"/>
          <w:sz w:val="24"/>
          <w:szCs w:val="24"/>
          <w:lang w:val="az-Latn-AZ" w:bidi="fa-IR"/>
        </w:rPr>
      </w:pPr>
      <w:r w:rsidRPr="002077EA">
        <w:rPr>
          <w:rFonts w:ascii="Palatino Linotype" w:eastAsia="Calibri" w:hAnsi="Palatino Linotype" w:cs="B Badr"/>
          <w:noProof/>
          <w:kern w:val="2"/>
          <w:sz w:val="24"/>
          <w:szCs w:val="24"/>
          <w:lang w:val="az-Latn-AZ" w:bidi="fa-IR"/>
        </w:rPr>
        <w:t xml:space="preserve">İkinci məqam ondan ibarətdir ki, </w:t>
      </w:r>
      <w:r w:rsidRPr="00FD26B4">
        <w:rPr>
          <w:rFonts w:ascii="Palatino Linotype" w:eastAsia="Calibri" w:hAnsi="Palatino Linotype" w:cs="B Badr"/>
          <w:noProof/>
          <w:kern w:val="2"/>
          <w:sz w:val="24"/>
          <w:szCs w:val="24"/>
          <w:lang w:val="az-Latn-AZ" w:bidi="fa-IR"/>
        </w:rPr>
        <w:t>əbə</w:t>
      </w:r>
      <w:r w:rsidR="00FD26B4">
        <w:rPr>
          <w:rFonts w:ascii="Palatino Linotype" w:eastAsia="Calibri" w:hAnsi="Palatino Linotype" w:cs="B Badr"/>
          <w:noProof/>
          <w:kern w:val="2"/>
          <w:sz w:val="24"/>
          <w:szCs w:val="24"/>
          <w:lang w:val="az-Latn-AZ" w:bidi="fa-IR"/>
        </w:rPr>
        <w:t>di dünyanı unutmamalıyıq</w:t>
      </w:r>
      <w:r w:rsidRPr="00FD26B4">
        <w:rPr>
          <w:rFonts w:ascii="Palatino Linotype" w:eastAsia="Calibri" w:hAnsi="Palatino Linotype" w:cs="B Badr"/>
          <w:noProof/>
          <w:kern w:val="2"/>
          <w:sz w:val="24"/>
          <w:szCs w:val="24"/>
          <w:lang w:val="az-Latn-AZ" w:bidi="fa-IR"/>
        </w:rPr>
        <w:t>.</w:t>
      </w:r>
      <w:r w:rsidRPr="002077EA">
        <w:rPr>
          <w:rFonts w:ascii="Palatino Linotype" w:eastAsia="Calibri" w:hAnsi="Palatino Linotype" w:cs="B Badr"/>
          <w:noProof/>
          <w:kern w:val="2"/>
          <w:sz w:val="24"/>
          <w:szCs w:val="24"/>
          <w:lang w:val="az-Latn-AZ" w:bidi="fa-IR"/>
        </w:rPr>
        <w:t xml:space="preserve"> İnsan sadəcə maddi dünyanın xoşbəxtliyini yox, eyni zamanda əbədi xoşbəxtliyi də nəzərə almalıdır.</w:t>
      </w:r>
      <w:r w:rsidRPr="002077EA">
        <w:rPr>
          <w:rFonts w:ascii="Palatino Linotype" w:eastAsia="Calibri" w:hAnsi="Palatino Linotype" w:cs="B Badr"/>
          <w:noProof/>
          <w:kern w:val="2"/>
          <w:sz w:val="24"/>
          <w:szCs w:val="24"/>
          <w:lang w:val="az-Latn-AZ"/>
        </w:rPr>
        <w:t xml:space="preserve"> </w:t>
      </w:r>
      <w:r w:rsidRPr="002077EA">
        <w:rPr>
          <w:rFonts w:ascii="Palatino Linotype" w:eastAsia="Calibri" w:hAnsi="Palatino Linotype" w:cs="B Badr"/>
          <w:noProof/>
          <w:kern w:val="2"/>
          <w:sz w:val="24"/>
          <w:szCs w:val="24"/>
          <w:lang w:val="az-Latn-AZ" w:bidi="fa-IR"/>
        </w:rPr>
        <w:t>İnsan yaranış və ölümlə məhdudlaşmır. İnsan təkcə fiziki bədəndən ibarət deyil. Onun mənəvi sərmayələrlə dolu olan ruhu var. Buna görə də qanunun tərtibində həm bədən və ruh, həm də dünya və axirət</w:t>
      </w:r>
      <w:r w:rsidR="00B93ED4" w:rsidRPr="00B93ED4">
        <w:rPr>
          <w:rFonts w:ascii="Palatino Linotype" w:eastAsia="Calibri" w:hAnsi="Palatino Linotype" w:cs="B Badr"/>
          <w:noProof/>
          <w:kern w:val="2"/>
          <w:sz w:val="24"/>
          <w:szCs w:val="24"/>
          <w:lang w:val="az-Latn-AZ" w:bidi="fa-IR"/>
        </w:rPr>
        <w:t xml:space="preserve"> </w:t>
      </w:r>
      <w:r w:rsidR="00B93ED4" w:rsidRPr="002077EA">
        <w:rPr>
          <w:rFonts w:ascii="Palatino Linotype" w:eastAsia="Calibri" w:hAnsi="Palatino Linotype" w:cs="B Badr"/>
          <w:noProof/>
          <w:kern w:val="2"/>
          <w:sz w:val="24"/>
          <w:szCs w:val="24"/>
          <w:lang w:val="az-Latn-AZ" w:bidi="fa-IR"/>
        </w:rPr>
        <w:t>nəzərə alınmalıdır</w:t>
      </w:r>
      <w:r w:rsidRPr="002077EA">
        <w:rPr>
          <w:rFonts w:ascii="Palatino Linotype" w:eastAsia="Calibri" w:hAnsi="Palatino Linotype" w:cs="B Badr"/>
          <w:noProof/>
          <w:kern w:val="2"/>
          <w:sz w:val="24"/>
          <w:szCs w:val="24"/>
          <w:lang w:val="az-Latn-AZ" w:bidi="fa-IR"/>
        </w:rPr>
        <w:t>. Hüquq və qanunun əsasını insan həyatının yalnız bir cəhəti deyil, bütün cəhətləri təşkil etməlidir. Bu səbəbdən, bütün dünyəvi istəklərimizə çatmalıyıq deyən Qərb mədəniyyətindən soruşmaq lazımdır ki, istəklərimiz ölənə qədər sahib olduğumuz istəklərdirmi? O biri dünyamızın xoşbəxtliyini təmin etməli olan tələbləri hansı qanunlarla həll etməliyik?</w:t>
      </w:r>
    </w:p>
    <w:p w:rsidR="007D235B" w:rsidRPr="002077EA" w:rsidRDefault="007D235B" w:rsidP="0090514A">
      <w:pPr>
        <w:spacing w:after="0"/>
        <w:ind w:firstLine="270"/>
        <w:jc w:val="both"/>
        <w:rPr>
          <w:rFonts w:ascii="Palatino Linotype" w:eastAsia="Calibri" w:hAnsi="Palatino Linotype" w:cs="B Badr"/>
          <w:noProof/>
          <w:kern w:val="2"/>
          <w:sz w:val="24"/>
          <w:szCs w:val="24"/>
          <w:lang w:val="az-Latn-AZ" w:bidi="fa-IR"/>
        </w:rPr>
      </w:pPr>
      <w:r w:rsidRPr="002077EA">
        <w:rPr>
          <w:rFonts w:ascii="Palatino Linotype" w:eastAsia="Calibri" w:hAnsi="Palatino Linotype" w:cs="B Badr"/>
          <w:noProof/>
          <w:kern w:val="2"/>
          <w:sz w:val="24"/>
          <w:szCs w:val="24"/>
          <w:lang w:val="az-Latn-AZ" w:bidi="fa-IR"/>
        </w:rPr>
        <w:t>Bəziləri deyə bilər ki, biz o məsələlər barədə ümumiyyətlə düşünmürük. Onların bizim həyatımızda bir rolu olmamalıdır. Belələri rasional düşüncədən kənardır.</w:t>
      </w:r>
      <w:r w:rsidRPr="002077EA">
        <w:rPr>
          <w:rFonts w:ascii="Palatino Linotype" w:eastAsia="Calibri" w:hAnsi="Palatino Linotype" w:cs="B Badr"/>
          <w:noProof/>
          <w:kern w:val="2"/>
          <w:sz w:val="24"/>
          <w:szCs w:val="24"/>
          <w:lang w:val="az-Latn-AZ"/>
        </w:rPr>
        <w:t xml:space="preserve"> </w:t>
      </w:r>
      <w:r w:rsidRPr="002077EA">
        <w:rPr>
          <w:rFonts w:ascii="Palatino Linotype" w:eastAsia="Calibri" w:hAnsi="Palatino Linotype" w:cs="B Badr"/>
          <w:noProof/>
          <w:kern w:val="2"/>
          <w:sz w:val="24"/>
          <w:szCs w:val="24"/>
          <w:lang w:val="az-Latn-AZ" w:bidi="fa-IR"/>
        </w:rPr>
        <w:t>İnsan ağılı ona diktə edir ki, insan əsas məsələlər haqqında düşünməlidir. Əgər Allah varsa, sahib və yaradandırsa, bu haqda düşünməliyik. Kimsə “Mən bu barədə düşünmək istəmirəm.” – deyə bilər, ancaq ağıllı insan bunlar barədə düşünməlidir. Əgər həqiqətən də başqa bir dünya varsa, o da xoşbəxtlik üçün hazırlıq tələb edirsə, bu barədə düşünmək lazımdır. Heç bir ağıllı insan bu mövzunun kənarından sükut edərək keçməməlidir. Sadəcə düşünmürəm, ya da düşünmək istəmirəm demək ağılın deyil,nəfsi istəklərin cavabıdır.</w:t>
      </w:r>
    </w:p>
    <w:p w:rsidR="007D235B" w:rsidRPr="002077EA" w:rsidRDefault="007D235B" w:rsidP="0099160B">
      <w:pPr>
        <w:spacing w:after="0"/>
        <w:ind w:firstLine="270"/>
        <w:jc w:val="both"/>
        <w:rPr>
          <w:rFonts w:ascii="Palatino Linotype" w:eastAsia="Calibri" w:hAnsi="Palatino Linotype" w:cs="B Badr"/>
          <w:noProof/>
          <w:kern w:val="2"/>
          <w:sz w:val="24"/>
          <w:szCs w:val="24"/>
          <w:lang w:val="az-Latn-AZ" w:bidi="fa-IR"/>
        </w:rPr>
      </w:pPr>
      <w:r w:rsidRPr="00B93ED4">
        <w:rPr>
          <w:rFonts w:ascii="Palatino Linotype" w:eastAsia="Calibri" w:hAnsi="Palatino Linotype" w:cs="B Badr"/>
          <w:noProof/>
          <w:kern w:val="2"/>
          <w:sz w:val="24"/>
          <w:szCs w:val="24"/>
          <w:lang w:val="az-Latn-AZ" w:bidi="fa-IR"/>
        </w:rPr>
        <w:t>Üçüncü məqam</w:t>
      </w:r>
      <w:r w:rsidRPr="002077EA">
        <w:rPr>
          <w:rFonts w:ascii="Palatino Linotype" w:eastAsia="Calibri" w:hAnsi="Palatino Linotype" w:cs="B Badr"/>
          <w:noProof/>
          <w:kern w:val="2"/>
          <w:sz w:val="24"/>
          <w:szCs w:val="24"/>
          <w:lang w:val="az-Latn-AZ" w:bidi="fa-IR"/>
        </w:rPr>
        <w:t xml:space="preserve"> bu idi ki, hüquq və öhdəliklər üçün </w:t>
      </w:r>
      <w:r w:rsidRPr="00B93ED4">
        <w:rPr>
          <w:rFonts w:ascii="Palatino Linotype" w:eastAsia="Calibri" w:hAnsi="Palatino Linotype" w:cs="B Badr"/>
          <w:noProof/>
          <w:kern w:val="2"/>
          <w:sz w:val="24"/>
          <w:szCs w:val="24"/>
          <w:lang w:val="az-Latn-AZ" w:bidi="fa-IR"/>
        </w:rPr>
        <w:t>çoxluğun rəyini</w:t>
      </w:r>
      <w:r w:rsidRPr="002077EA">
        <w:rPr>
          <w:rFonts w:ascii="Palatino Linotype" w:eastAsia="Calibri" w:hAnsi="Palatino Linotype" w:cs="B Badr"/>
          <w:noProof/>
          <w:kern w:val="2"/>
          <w:sz w:val="24"/>
          <w:szCs w:val="24"/>
          <w:lang w:val="az-Latn-AZ" w:bidi="fa-IR"/>
        </w:rPr>
        <w:t xml:space="preserve"> bəyan edirlər. Əgər bizim başqa əmin olduğumuz yol varsa, niyə onu seçməməliyik?! Niyə vəhyi kənara qoymalıyıq?! Əgər insanı tanıyan, onun xeyir və məsləhətini bilən Allah qanun təyin edibsə, çoxluğun fikrini nəzərə almağa nə ehtiyac var?! </w:t>
      </w:r>
    </w:p>
    <w:p w:rsidR="007D235B" w:rsidRPr="009A6611" w:rsidRDefault="007D235B" w:rsidP="0045581D">
      <w:pPr>
        <w:spacing w:after="0"/>
        <w:ind w:firstLine="270"/>
        <w:jc w:val="both"/>
        <w:rPr>
          <w:rFonts w:ascii="Palatino Linotype" w:eastAsia="Calibri" w:hAnsi="Palatino Linotype" w:cs="B Badr"/>
          <w:noProof/>
          <w:kern w:val="2"/>
          <w:sz w:val="24"/>
          <w:szCs w:val="24"/>
          <w:lang w:val="az-Latn-AZ" w:bidi="fa-IR"/>
        </w:rPr>
      </w:pPr>
      <w:r w:rsidRPr="002077EA">
        <w:rPr>
          <w:rFonts w:ascii="Palatino Linotype" w:eastAsia="Calibri" w:hAnsi="Palatino Linotype" w:cs="B Badr"/>
          <w:noProof/>
          <w:kern w:val="2"/>
          <w:sz w:val="24"/>
          <w:szCs w:val="24"/>
          <w:lang w:val="az-Latn-AZ" w:bidi="fa-IR"/>
        </w:rPr>
        <w:t xml:space="preserve">Deməli, ilahi dinlərdə və İslamda hüququn əsası və mənşəyi Allahın insanların maliki olmasıdır. İnsanın xoşbəxtliyinin nədə olması bütün həyatı boyu müəyyən edilməli və ona gedən yol qəti bilik üzərində olmalıdır. Qərbin hüquqla bağlı nəzərdə tutduğu </w:t>
      </w:r>
      <w:r w:rsidR="0045581D">
        <w:rPr>
          <w:rFonts w:ascii="Palatino Linotype" w:eastAsia="Calibri" w:hAnsi="Palatino Linotype" w:cs="B Badr"/>
          <w:noProof/>
          <w:kern w:val="2"/>
          <w:sz w:val="24"/>
          <w:szCs w:val="24"/>
          <w:lang w:val="az-Latn-AZ" w:bidi="fa-IR"/>
        </w:rPr>
        <w:t>prinsip</w:t>
      </w:r>
      <w:r w:rsidR="0045581D" w:rsidRPr="002077EA">
        <w:rPr>
          <w:rFonts w:ascii="Palatino Linotype" w:eastAsia="Calibri" w:hAnsi="Palatino Linotype" w:cs="B Badr"/>
          <w:noProof/>
          <w:kern w:val="2"/>
          <w:sz w:val="24"/>
          <w:szCs w:val="24"/>
          <w:lang w:val="az-Latn-AZ" w:bidi="fa-IR"/>
        </w:rPr>
        <w:t xml:space="preserve"> </w:t>
      </w:r>
      <w:r w:rsidRPr="002077EA">
        <w:rPr>
          <w:rFonts w:ascii="Palatino Linotype" w:eastAsia="Calibri" w:hAnsi="Palatino Linotype" w:cs="B Badr"/>
          <w:noProof/>
          <w:kern w:val="2"/>
          <w:sz w:val="24"/>
          <w:szCs w:val="24"/>
          <w:lang w:val="az-Latn-AZ" w:bidi="fa-IR"/>
        </w:rPr>
        <w:t xml:space="preserve">və mənşə bundan </w:t>
      </w:r>
      <w:r w:rsidRPr="009A6611">
        <w:rPr>
          <w:rFonts w:ascii="Palatino Linotype" w:eastAsia="Calibri" w:hAnsi="Palatino Linotype" w:cs="B Badr"/>
          <w:noProof/>
          <w:kern w:val="2"/>
          <w:sz w:val="24"/>
          <w:szCs w:val="24"/>
          <w:lang w:val="az-Latn-AZ" w:bidi="fa-IR"/>
        </w:rPr>
        <w:t>ibarətdir ki, insanın istəkləri var və bu istəklər dünyəvi olmaq şərtilə yerinə yetirilməlidir. Digər istəkləri isə yerinə yetirilməsə də olar. Beləcə, bu istəklər haqq</w:t>
      </w:r>
      <w:r w:rsidRPr="00593AFF">
        <w:rPr>
          <w:rFonts w:ascii="Palatino Linotype" w:eastAsia="Calibri" w:hAnsi="Palatino Linotype" w:cs="B Badr"/>
          <w:noProof/>
          <w:kern w:val="2"/>
          <w:sz w:val="24"/>
          <w:szCs w:val="24"/>
          <w:lang w:val="az-Latn-AZ" w:bidi="fa-IR"/>
        </w:rPr>
        <w:t>ın</w:t>
      </w:r>
      <w:r w:rsidRPr="009A6611">
        <w:rPr>
          <w:rFonts w:ascii="Palatino Linotype" w:eastAsia="Calibri" w:hAnsi="Palatino Linotype" w:cs="B Badr"/>
          <w:noProof/>
          <w:kern w:val="2"/>
          <w:sz w:val="24"/>
          <w:szCs w:val="24"/>
          <w:lang w:val="az-Latn-AZ" w:bidi="fa-IR"/>
        </w:rPr>
        <w:t xml:space="preserve"> meyarı olur və cəmiyyətdə bu haqq bütün fərdlərin, yaxud əksəriyyətin istəklərini nəzərə</w:t>
      </w:r>
      <w:r w:rsidR="0099160B">
        <w:rPr>
          <w:rFonts w:ascii="Palatino Linotype" w:eastAsia="Calibri" w:hAnsi="Palatino Linotype" w:cs="B Badr"/>
          <w:noProof/>
          <w:kern w:val="2"/>
          <w:sz w:val="24"/>
          <w:szCs w:val="24"/>
          <w:lang w:val="az-Latn-AZ" w:bidi="fa-IR"/>
        </w:rPr>
        <w:t xml:space="preserve"> alaraq qanuna çevrilir.</w:t>
      </w:r>
    </w:p>
    <w:p w:rsidR="007D235B" w:rsidRPr="009A6611" w:rsidRDefault="008A7878" w:rsidP="00B93ED4">
      <w:pPr>
        <w:spacing w:after="0"/>
        <w:ind w:firstLine="270"/>
        <w:jc w:val="both"/>
        <w:rPr>
          <w:rFonts w:ascii="Palatino Linotype" w:eastAsia="Calibri" w:hAnsi="Palatino Linotype" w:cs="B Badr"/>
          <w:noProof/>
          <w:kern w:val="2"/>
          <w:sz w:val="24"/>
          <w:szCs w:val="24"/>
          <w:lang w:val="az-Latn-AZ" w:bidi="fa-IR"/>
        </w:rPr>
      </w:pPr>
      <w:r>
        <w:rPr>
          <w:rFonts w:ascii="Palatino Linotype" w:eastAsia="Calibri" w:hAnsi="Palatino Linotype" w:cs="B Badr"/>
          <w:noProof/>
          <w:kern w:val="2"/>
          <w:sz w:val="24"/>
          <w:szCs w:val="24"/>
          <w:lang w:val="az-Latn-AZ" w:bidi="fa-IR"/>
        </w:rPr>
        <w:t>Bu, h</w:t>
      </w:r>
      <w:r w:rsidR="007D235B" w:rsidRPr="009A6611">
        <w:rPr>
          <w:rFonts w:ascii="Palatino Linotype" w:eastAsia="Calibri" w:hAnsi="Palatino Linotype" w:cs="B Badr"/>
          <w:noProof/>
          <w:kern w:val="2"/>
          <w:sz w:val="24"/>
          <w:szCs w:val="24"/>
          <w:lang w:val="az-Latn-AZ" w:bidi="fa-IR"/>
        </w:rPr>
        <w:t>umanizm, yəni mərkəzində insanın durduğu düşüncədir, ilahi dinlərdə olan düşüncə tərzi isə mərkəzində Allahın dayandığı düşüncədən ibarətdir. Buna görə də, Feminizm, Liberalizm və başqa insanyönümlü (insanın idealogiyası əsasında formalaşan) məktəblə</w:t>
      </w:r>
      <w:r w:rsidR="00B93ED4">
        <w:rPr>
          <w:rFonts w:ascii="Palatino Linotype" w:eastAsia="Calibri" w:hAnsi="Palatino Linotype" w:cs="B Badr"/>
          <w:noProof/>
          <w:kern w:val="2"/>
          <w:sz w:val="24"/>
          <w:szCs w:val="24"/>
          <w:lang w:val="az-Latn-AZ" w:bidi="fa-IR"/>
        </w:rPr>
        <w:t>r Allahı</w:t>
      </w:r>
      <w:r w:rsidR="007D235B" w:rsidRPr="009A6611">
        <w:rPr>
          <w:rFonts w:ascii="Palatino Linotype" w:eastAsia="Calibri" w:hAnsi="Palatino Linotype" w:cs="B Badr"/>
          <w:noProof/>
          <w:kern w:val="2"/>
          <w:sz w:val="24"/>
          <w:szCs w:val="24"/>
          <w:lang w:val="az-Latn-AZ" w:bidi="fa-IR"/>
        </w:rPr>
        <w:t>, insanın dünya və axirətlə bağlı müxtəlif yönlə</w:t>
      </w:r>
      <w:r w:rsidR="00B93ED4">
        <w:rPr>
          <w:rFonts w:ascii="Palatino Linotype" w:eastAsia="Calibri" w:hAnsi="Palatino Linotype" w:cs="B Badr"/>
          <w:noProof/>
          <w:kern w:val="2"/>
          <w:sz w:val="24"/>
          <w:szCs w:val="24"/>
          <w:lang w:val="az-Latn-AZ" w:bidi="fa-IR"/>
        </w:rPr>
        <w:t>rini</w:t>
      </w:r>
      <w:r w:rsidR="007D235B" w:rsidRPr="009A6611">
        <w:rPr>
          <w:rFonts w:ascii="Palatino Linotype" w:eastAsia="Calibri" w:hAnsi="Palatino Linotype" w:cs="B Badr"/>
          <w:noProof/>
          <w:kern w:val="2"/>
          <w:sz w:val="24"/>
          <w:szCs w:val="24"/>
          <w:lang w:val="az-Latn-AZ" w:bidi="fa-IR"/>
        </w:rPr>
        <w:t xml:space="preserve"> və və</w:t>
      </w:r>
      <w:r w:rsidR="00B93ED4">
        <w:rPr>
          <w:rFonts w:ascii="Palatino Linotype" w:eastAsia="Calibri" w:hAnsi="Palatino Linotype" w:cs="B Badr"/>
          <w:noProof/>
          <w:kern w:val="2"/>
          <w:sz w:val="24"/>
          <w:szCs w:val="24"/>
          <w:lang w:val="az-Latn-AZ" w:bidi="fa-IR"/>
        </w:rPr>
        <w:t>hyi</w:t>
      </w:r>
      <w:r w:rsidR="007D235B" w:rsidRPr="009A6611">
        <w:rPr>
          <w:rFonts w:ascii="Palatino Linotype" w:eastAsia="Calibri" w:hAnsi="Palatino Linotype" w:cs="B Badr"/>
          <w:noProof/>
          <w:kern w:val="2"/>
          <w:sz w:val="24"/>
          <w:szCs w:val="24"/>
          <w:lang w:val="az-Latn-AZ" w:bidi="fa-IR"/>
        </w:rPr>
        <w:t xml:space="preserve"> </w:t>
      </w:r>
      <w:r w:rsidR="00B93ED4">
        <w:rPr>
          <w:rFonts w:ascii="Palatino Linotype" w:eastAsia="Calibri" w:hAnsi="Palatino Linotype" w:cs="B Badr"/>
          <w:noProof/>
          <w:kern w:val="2"/>
          <w:sz w:val="24"/>
          <w:szCs w:val="24"/>
          <w:lang w:val="az-Latn-AZ" w:bidi="fa-IR"/>
        </w:rPr>
        <w:t>unutmağı</w:t>
      </w:r>
      <w:r w:rsidR="007D235B" w:rsidRPr="009A6611">
        <w:rPr>
          <w:rFonts w:ascii="Palatino Linotype" w:eastAsia="Calibri" w:hAnsi="Palatino Linotype" w:cs="B Badr"/>
          <w:noProof/>
          <w:kern w:val="2"/>
          <w:sz w:val="24"/>
          <w:szCs w:val="24"/>
          <w:lang w:val="az-Latn-AZ" w:bidi="fa-IR"/>
        </w:rPr>
        <w:t xml:space="preserve"> təkid edirlər. Belə olduğu halda, nə üçün biz bu məsələlərə etinasızlıq etməliyik?! “Bu haqda onların heç bir biliyi yoxdur.”</w:t>
      </w:r>
      <w:r w:rsidR="007D235B" w:rsidRPr="009A6611">
        <w:rPr>
          <w:rStyle w:val="FootnoteReference"/>
          <w:rFonts w:ascii="Palatino Linotype" w:eastAsia="Calibri" w:hAnsi="Palatino Linotype" w:cs="B Badr"/>
          <w:kern w:val="2"/>
          <w:sz w:val="24"/>
          <w:szCs w:val="24"/>
          <w:lang w:bidi="fa-IR"/>
        </w:rPr>
        <w:footnoteReference w:id="123"/>
      </w:r>
      <w:r w:rsidR="007D235B" w:rsidRPr="009A6611">
        <w:rPr>
          <w:rFonts w:ascii="Palatino Linotype" w:eastAsia="Calibri" w:hAnsi="Palatino Linotype" w:cs="B Badr"/>
          <w:noProof/>
          <w:kern w:val="2"/>
          <w:sz w:val="24"/>
          <w:szCs w:val="24"/>
          <w:lang w:val="az-Latn-AZ" w:bidi="fa-IR"/>
        </w:rPr>
        <w:t xml:space="preserve">  Onların öz fikir və sözlərinə heç bir dəlilləri yoxdur. Sizin istəkləriniz niyə haqqın meyarına çevrilməlidir?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Bu böyük fəlsəfi sual araşdırılmalıdır: “İstəyirəm deməklə haqlı olmaq arasında nə əlaqə var?” Bu, necə sübut olunur? Mənə haqq verən Allahdır. Çünki</w:t>
      </w:r>
      <w:r w:rsidR="00B93ED4">
        <w:rPr>
          <w:rFonts w:ascii="Palatino Linotype" w:eastAsia="Calibri" w:hAnsi="Palatino Linotype" w:cs="B Badr"/>
          <w:noProof/>
          <w:kern w:val="2"/>
          <w:sz w:val="24"/>
          <w:szCs w:val="24"/>
          <w:lang w:val="az-Latn-AZ" w:bidi="fa-IR"/>
        </w:rPr>
        <w:t xml:space="preserve"> O,</w:t>
      </w:r>
      <w:r w:rsidRPr="009A6611">
        <w:rPr>
          <w:rFonts w:ascii="Palatino Linotype" w:eastAsia="Calibri" w:hAnsi="Palatino Linotype" w:cs="B Badr"/>
          <w:noProof/>
          <w:kern w:val="2"/>
          <w:sz w:val="24"/>
          <w:szCs w:val="24"/>
          <w:lang w:val="az-Latn-AZ" w:bidi="fa-IR"/>
        </w:rPr>
        <w:t xml:space="preserve"> mənim sahibimdir. Bu, bir sübut və dəlildir. Amma istəyirəmsə, bu, mənim haqqım olur, bunu hansı dəlildən nəticə çıxartmaq olar? </w:t>
      </w:r>
    </w:p>
    <w:p w:rsidR="007D235B" w:rsidRPr="002077EA" w:rsidRDefault="007D235B" w:rsidP="008A7878">
      <w:pPr>
        <w:spacing w:after="0"/>
        <w:ind w:firstLine="270"/>
        <w:jc w:val="both"/>
        <w:rPr>
          <w:rFonts w:ascii="Palatino Linotype" w:eastAsia="Calibri" w:hAnsi="Palatino Linotype" w:cs="B Badr"/>
          <w:noProof/>
          <w:kern w:val="2"/>
          <w:sz w:val="24"/>
          <w:szCs w:val="24"/>
          <w:lang w:val="az-Latn-AZ" w:bidi="fa-IR"/>
        </w:rPr>
      </w:pPr>
      <w:r w:rsidRPr="002077EA">
        <w:rPr>
          <w:rFonts w:ascii="Palatino Linotype" w:eastAsia="Calibri" w:hAnsi="Palatino Linotype" w:cs="B Badr"/>
          <w:noProof/>
          <w:kern w:val="2"/>
          <w:sz w:val="24"/>
          <w:szCs w:val="24"/>
          <w:lang w:val="az-Latn-AZ" w:bidi="fa-IR"/>
        </w:rPr>
        <w:t>Beləliklə, Qərbdə hüquqların əsasını şəxsin haqqı təşkil edir. İlahi dinlərin hüquq məsələsində isə məsələnin əsası və mənşəyini insanın Allah qarşısında</w:t>
      </w:r>
      <w:r w:rsidR="008A7878" w:rsidRPr="002077EA">
        <w:rPr>
          <w:rFonts w:ascii="Palatino Linotype" w:eastAsia="Calibri" w:hAnsi="Palatino Linotype" w:cs="B Badr" w:hint="cs"/>
          <w:noProof/>
          <w:kern w:val="2"/>
          <w:sz w:val="24"/>
          <w:szCs w:val="24"/>
          <w:rtl/>
          <w:lang w:val="az-Latn-AZ" w:bidi="fa-IR"/>
        </w:rPr>
        <w:t xml:space="preserve"> </w:t>
      </w:r>
      <w:r w:rsidRPr="002077EA">
        <w:rPr>
          <w:rFonts w:ascii="Palatino Linotype" w:eastAsia="Calibri" w:hAnsi="Palatino Linotype" w:cs="B Badr"/>
          <w:noProof/>
          <w:kern w:val="2"/>
          <w:sz w:val="24"/>
          <w:szCs w:val="24"/>
          <w:lang w:val="az-Latn-AZ" w:bidi="fa-IR"/>
        </w:rPr>
        <w:t>öhdəlik daşıması təşkil edir. Bu fərq hüquq, əxlaq və digər m</w:t>
      </w:r>
      <w:r w:rsidR="00B93ED4">
        <w:rPr>
          <w:rFonts w:ascii="Palatino Linotype" w:eastAsia="Calibri" w:hAnsi="Palatino Linotype" w:cs="B Badr"/>
          <w:noProof/>
          <w:kern w:val="2"/>
          <w:sz w:val="24"/>
          <w:szCs w:val="24"/>
          <w:lang w:val="az-Latn-AZ" w:bidi="fa-IR"/>
        </w:rPr>
        <w:t>övzularda</w:t>
      </w:r>
      <w:r w:rsidRPr="002077EA">
        <w:rPr>
          <w:rFonts w:ascii="Palatino Linotype" w:eastAsia="Calibri" w:hAnsi="Palatino Linotype" w:cs="B Badr"/>
          <w:noProof/>
          <w:kern w:val="2"/>
          <w:sz w:val="24"/>
          <w:szCs w:val="24"/>
          <w:lang w:val="az-Latn-AZ" w:bidi="fa-IR"/>
        </w:rPr>
        <w:t xml:space="preserve"> özünü göstərir. </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bidi="fa-IR"/>
        </w:rPr>
      </w:pPr>
      <w:r w:rsidRPr="009A6611">
        <w:rPr>
          <w:rFonts w:ascii="Palatino Linotype" w:eastAsia="Calibri" w:hAnsi="Palatino Linotype" w:cs="B Badr"/>
          <w:noProof/>
          <w:kern w:val="2"/>
          <w:sz w:val="24"/>
          <w:szCs w:val="24"/>
          <w:lang w:val="az-Latn-AZ" w:bidi="fa-IR"/>
        </w:rPr>
        <w:t>Ona görə də bəziləri deyir ki, Allahın da insanı cəzalandırmağa haqqı yoxdur.</w:t>
      </w:r>
      <w:r w:rsidRPr="009A6611">
        <w:rPr>
          <w:rFonts w:ascii="Palatino Linotype" w:eastAsia="Calibri" w:hAnsi="Palatino Linotype" w:cs="B Badr"/>
          <w:noProof/>
          <w:kern w:val="2"/>
          <w:sz w:val="24"/>
          <w:szCs w:val="24"/>
          <w:rtl/>
          <w:lang w:val="az-Latn-AZ" w:bidi="fa-IR"/>
        </w:rPr>
        <w:t xml:space="preserve"> </w:t>
      </w:r>
      <w:r w:rsidRPr="009A6611">
        <w:rPr>
          <w:rFonts w:ascii="Palatino Linotype" w:eastAsia="Calibri" w:hAnsi="Palatino Linotype" w:cs="B Badr"/>
          <w:noProof/>
          <w:kern w:val="2"/>
          <w:sz w:val="24"/>
          <w:szCs w:val="24"/>
          <w:lang w:val="az-Latn-AZ" w:bidi="fa-IR"/>
        </w:rPr>
        <w:t>Bu, o deməkdir ki, insan hətta Allah qarşısında da azaddır! Halbuki, insan başqaları</w:t>
      </w:r>
      <w:r w:rsidRPr="009A6611">
        <w:rPr>
          <w:rFonts w:ascii="Palatino Linotype" w:eastAsia="Calibri" w:hAnsi="Palatino Linotype" w:cs="B Badr"/>
          <w:noProof/>
          <w:kern w:val="2"/>
          <w:sz w:val="24"/>
          <w:szCs w:val="24"/>
          <w:rtl/>
          <w:lang w:val="az-Latn-AZ" w:bidi="fa-IR"/>
        </w:rPr>
        <w:t xml:space="preserve"> </w:t>
      </w:r>
      <w:r w:rsidRPr="009A6611">
        <w:rPr>
          <w:rFonts w:ascii="Palatino Linotype" w:eastAsia="Calibri" w:hAnsi="Palatino Linotype" w:cs="B Badr"/>
          <w:noProof/>
          <w:kern w:val="2"/>
          <w:sz w:val="24"/>
          <w:szCs w:val="24"/>
          <w:lang w:val="az-Latn-AZ" w:bidi="fa-IR"/>
        </w:rPr>
        <w:t>qarşısında azad və Allaha qarşısında isə mükəlləf və bəndədir.</w:t>
      </w:r>
    </w:p>
    <w:p w:rsidR="007D235B" w:rsidRPr="00B63C54" w:rsidRDefault="007D235B" w:rsidP="0093752B">
      <w:pPr>
        <w:spacing w:after="0"/>
        <w:rPr>
          <w:rFonts w:ascii="Palatino Linotype" w:eastAsia="Calibri" w:hAnsi="Palatino Linotype" w:cs="B Badr"/>
          <w:noProof/>
          <w:kern w:val="2"/>
          <w:sz w:val="24"/>
          <w:szCs w:val="24"/>
          <w:lang w:val="az-Latn-AZ" w:bidi="fa-IR"/>
        </w:rPr>
      </w:pPr>
    </w:p>
    <w:p w:rsidR="001E7991" w:rsidRPr="009A6611" w:rsidRDefault="001E7991" w:rsidP="0090514A">
      <w:pPr>
        <w:pStyle w:val="Heading1"/>
        <w:spacing w:before="0"/>
        <w:ind w:firstLine="270"/>
        <w:rPr>
          <w:rFonts w:eastAsia="Calibri" w:cs="B Badr"/>
          <w:sz w:val="24"/>
          <w:szCs w:val="24"/>
        </w:rPr>
      </w:pPr>
    </w:p>
    <w:p w:rsidR="001E7991" w:rsidRPr="009A6611" w:rsidRDefault="001E7991" w:rsidP="0090514A">
      <w:pPr>
        <w:pStyle w:val="Heading1"/>
        <w:spacing w:before="0"/>
        <w:ind w:firstLine="270"/>
        <w:rPr>
          <w:rFonts w:eastAsia="Calibri" w:cs="B Badr"/>
          <w:sz w:val="24"/>
          <w:szCs w:val="24"/>
        </w:rPr>
      </w:pPr>
    </w:p>
    <w:p w:rsidR="001E7991" w:rsidRPr="009A6611" w:rsidRDefault="001E7991" w:rsidP="0090514A">
      <w:pPr>
        <w:pStyle w:val="Heading1"/>
        <w:spacing w:before="0"/>
        <w:ind w:firstLine="270"/>
        <w:rPr>
          <w:rFonts w:eastAsia="Calibri" w:cs="B Badr"/>
          <w:sz w:val="24"/>
          <w:szCs w:val="24"/>
        </w:rPr>
      </w:pPr>
    </w:p>
    <w:p w:rsidR="001E7991" w:rsidRPr="009A6611" w:rsidRDefault="001E7991" w:rsidP="0090514A">
      <w:pPr>
        <w:pStyle w:val="Heading1"/>
        <w:spacing w:before="0"/>
        <w:ind w:firstLine="270"/>
        <w:rPr>
          <w:rFonts w:eastAsia="Calibri" w:cs="B Badr"/>
          <w:sz w:val="24"/>
          <w:szCs w:val="24"/>
        </w:rPr>
      </w:pPr>
    </w:p>
    <w:p w:rsidR="001E7991" w:rsidRPr="009A6611" w:rsidRDefault="001E7991" w:rsidP="0090514A">
      <w:pPr>
        <w:pStyle w:val="Heading1"/>
        <w:spacing w:before="0"/>
        <w:ind w:firstLine="270"/>
        <w:rPr>
          <w:rFonts w:eastAsia="Calibri" w:cs="B Badr"/>
          <w:sz w:val="24"/>
          <w:szCs w:val="24"/>
        </w:rPr>
      </w:pPr>
    </w:p>
    <w:p w:rsidR="001E7991" w:rsidRPr="009A6611" w:rsidRDefault="001E7991" w:rsidP="0090514A">
      <w:pPr>
        <w:pStyle w:val="Heading1"/>
        <w:spacing w:before="0"/>
        <w:ind w:firstLine="270"/>
        <w:rPr>
          <w:rFonts w:eastAsia="Calibri" w:cs="B Badr"/>
          <w:sz w:val="24"/>
          <w:szCs w:val="24"/>
        </w:rPr>
      </w:pPr>
    </w:p>
    <w:p w:rsidR="001E7991" w:rsidRPr="009A6611" w:rsidRDefault="001E7991" w:rsidP="0090514A">
      <w:pPr>
        <w:pStyle w:val="Heading1"/>
        <w:spacing w:before="0"/>
        <w:ind w:firstLine="270"/>
        <w:rPr>
          <w:rFonts w:eastAsia="Calibri" w:cs="B Badr"/>
          <w:sz w:val="24"/>
          <w:szCs w:val="24"/>
        </w:rPr>
      </w:pPr>
    </w:p>
    <w:p w:rsidR="001E7991" w:rsidRPr="009A6611" w:rsidRDefault="001E7991" w:rsidP="0090514A">
      <w:pPr>
        <w:pStyle w:val="Heading1"/>
        <w:spacing w:before="0"/>
        <w:ind w:firstLine="270"/>
        <w:rPr>
          <w:rFonts w:eastAsia="Calibri" w:cs="B Badr"/>
          <w:sz w:val="24"/>
          <w:szCs w:val="24"/>
        </w:rPr>
      </w:pPr>
    </w:p>
    <w:p w:rsidR="001E7991" w:rsidRPr="009A6611" w:rsidRDefault="001E7991" w:rsidP="0090514A">
      <w:pPr>
        <w:pStyle w:val="Heading1"/>
        <w:spacing w:before="0"/>
        <w:ind w:firstLine="270"/>
        <w:rPr>
          <w:rFonts w:eastAsia="Calibri" w:cs="B Badr"/>
          <w:sz w:val="24"/>
          <w:szCs w:val="24"/>
        </w:rPr>
      </w:pPr>
    </w:p>
    <w:p w:rsidR="001E7991" w:rsidRPr="009A6611" w:rsidRDefault="001E7991" w:rsidP="0090514A">
      <w:pPr>
        <w:pStyle w:val="Heading1"/>
        <w:spacing w:before="0"/>
        <w:ind w:firstLine="270"/>
        <w:rPr>
          <w:rFonts w:eastAsia="Calibri" w:cs="B Badr"/>
          <w:sz w:val="24"/>
          <w:szCs w:val="24"/>
        </w:rPr>
      </w:pPr>
    </w:p>
    <w:p w:rsidR="001E7991" w:rsidRPr="009A6611" w:rsidRDefault="001E7991" w:rsidP="001E7991">
      <w:pPr>
        <w:rPr>
          <w:sz w:val="24"/>
          <w:szCs w:val="24"/>
          <w:lang w:val="az-Latn-AZ"/>
        </w:rPr>
      </w:pPr>
    </w:p>
    <w:p w:rsidR="001E7991" w:rsidRPr="009A6611" w:rsidRDefault="001E7991">
      <w:pPr>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br w:type="page"/>
      </w:r>
    </w:p>
    <w:p w:rsidR="001E7991" w:rsidRPr="009A6611" w:rsidRDefault="001E7991" w:rsidP="0090514A">
      <w:pPr>
        <w:spacing w:after="0"/>
        <w:ind w:firstLine="270"/>
        <w:jc w:val="both"/>
        <w:rPr>
          <w:rFonts w:ascii="Palatino Linotype" w:eastAsia="Calibri" w:hAnsi="Palatino Linotype" w:cs="B Badr"/>
          <w:noProof/>
          <w:kern w:val="2"/>
          <w:sz w:val="24"/>
          <w:szCs w:val="24"/>
          <w:lang w:val="az-Latn-AZ"/>
        </w:rPr>
      </w:pPr>
    </w:p>
    <w:p w:rsidR="001E7991" w:rsidRPr="009A6611" w:rsidRDefault="001E7991" w:rsidP="0090514A">
      <w:pPr>
        <w:spacing w:after="0"/>
        <w:ind w:firstLine="270"/>
        <w:jc w:val="both"/>
        <w:rPr>
          <w:rFonts w:ascii="Palatino Linotype" w:eastAsia="Calibri" w:hAnsi="Palatino Linotype" w:cs="B Badr"/>
          <w:noProof/>
          <w:kern w:val="2"/>
          <w:sz w:val="24"/>
          <w:szCs w:val="24"/>
          <w:lang w:val="az-Latn-AZ"/>
        </w:rPr>
      </w:pPr>
    </w:p>
    <w:p w:rsidR="001E7991" w:rsidRPr="009A6611" w:rsidRDefault="001E7991" w:rsidP="0090514A">
      <w:pPr>
        <w:spacing w:after="0"/>
        <w:ind w:firstLine="270"/>
        <w:jc w:val="both"/>
        <w:rPr>
          <w:rFonts w:ascii="Palatino Linotype" w:eastAsia="Calibri" w:hAnsi="Palatino Linotype" w:cs="B Badr"/>
          <w:noProof/>
          <w:kern w:val="2"/>
          <w:sz w:val="24"/>
          <w:szCs w:val="24"/>
          <w:lang w:val="az-Latn-AZ"/>
        </w:rPr>
      </w:pPr>
    </w:p>
    <w:p w:rsidR="001E7991" w:rsidRPr="009A6611" w:rsidRDefault="001E7991" w:rsidP="0090514A">
      <w:pPr>
        <w:spacing w:after="0"/>
        <w:ind w:firstLine="270"/>
        <w:jc w:val="both"/>
        <w:rPr>
          <w:rFonts w:ascii="Palatino Linotype" w:eastAsia="Calibri" w:hAnsi="Palatino Linotype" w:cs="B Badr"/>
          <w:noProof/>
          <w:kern w:val="2"/>
          <w:sz w:val="24"/>
          <w:szCs w:val="24"/>
          <w:lang w:val="az-Latn-AZ"/>
        </w:rPr>
      </w:pPr>
    </w:p>
    <w:p w:rsidR="001E7991" w:rsidRPr="009A6611" w:rsidRDefault="001E7991" w:rsidP="0090514A">
      <w:pPr>
        <w:spacing w:after="0"/>
        <w:ind w:firstLine="270"/>
        <w:jc w:val="both"/>
        <w:rPr>
          <w:rFonts w:ascii="Palatino Linotype" w:eastAsia="Calibri" w:hAnsi="Palatino Linotype" w:cs="B Badr"/>
          <w:noProof/>
          <w:kern w:val="2"/>
          <w:sz w:val="24"/>
          <w:szCs w:val="24"/>
          <w:lang w:val="az-Latn-AZ"/>
        </w:rPr>
      </w:pPr>
    </w:p>
    <w:p w:rsidR="001E7991" w:rsidRPr="009A6611" w:rsidRDefault="001E7991" w:rsidP="0090514A">
      <w:pPr>
        <w:spacing w:after="0"/>
        <w:ind w:firstLine="270"/>
        <w:jc w:val="both"/>
        <w:rPr>
          <w:rFonts w:ascii="Palatino Linotype" w:eastAsia="Calibri" w:hAnsi="Palatino Linotype" w:cs="B Badr"/>
          <w:noProof/>
          <w:kern w:val="2"/>
          <w:sz w:val="24"/>
          <w:szCs w:val="24"/>
          <w:lang w:val="az-Latn-AZ"/>
        </w:rPr>
      </w:pPr>
    </w:p>
    <w:p w:rsidR="001E7991" w:rsidRPr="009A6611" w:rsidRDefault="001E7991" w:rsidP="0090514A">
      <w:pPr>
        <w:spacing w:after="0"/>
        <w:ind w:firstLine="270"/>
        <w:jc w:val="both"/>
        <w:rPr>
          <w:rFonts w:ascii="Palatino Linotype" w:eastAsia="Calibri" w:hAnsi="Palatino Linotype" w:cs="B Badr"/>
          <w:noProof/>
          <w:kern w:val="2"/>
          <w:sz w:val="24"/>
          <w:szCs w:val="24"/>
          <w:lang w:val="az-Latn-AZ"/>
        </w:rPr>
      </w:pPr>
    </w:p>
    <w:p w:rsidR="001E7991" w:rsidRPr="009A6611" w:rsidRDefault="001E7991" w:rsidP="0090514A">
      <w:pPr>
        <w:spacing w:after="0"/>
        <w:ind w:firstLine="270"/>
        <w:jc w:val="both"/>
        <w:rPr>
          <w:rFonts w:ascii="Palatino Linotype" w:eastAsia="Calibri" w:hAnsi="Palatino Linotype" w:cs="B Badr"/>
          <w:noProof/>
          <w:kern w:val="2"/>
          <w:sz w:val="24"/>
          <w:szCs w:val="24"/>
          <w:lang w:val="az-Latn-AZ"/>
        </w:rPr>
      </w:pPr>
    </w:p>
    <w:p w:rsidR="001E7991" w:rsidRPr="009A6611" w:rsidRDefault="001E7991" w:rsidP="0090514A">
      <w:pPr>
        <w:spacing w:after="0"/>
        <w:ind w:firstLine="270"/>
        <w:jc w:val="both"/>
        <w:rPr>
          <w:rFonts w:ascii="Palatino Linotype" w:eastAsia="Calibri" w:hAnsi="Palatino Linotype" w:cs="B Badr"/>
          <w:noProof/>
          <w:kern w:val="2"/>
          <w:sz w:val="24"/>
          <w:szCs w:val="24"/>
          <w:lang w:val="az-Latn-AZ"/>
        </w:rPr>
      </w:pPr>
    </w:p>
    <w:p w:rsidR="001E7991" w:rsidRPr="009A6611" w:rsidRDefault="001E7991" w:rsidP="003E7392">
      <w:pPr>
        <w:spacing w:after="0"/>
        <w:jc w:val="both"/>
        <w:rPr>
          <w:rFonts w:ascii="Palatino Linotype" w:eastAsia="Calibri" w:hAnsi="Palatino Linotype" w:cs="B Badr"/>
          <w:noProof/>
          <w:kern w:val="2"/>
          <w:sz w:val="24"/>
          <w:szCs w:val="24"/>
          <w:lang w:val="az-Latn-AZ"/>
        </w:rPr>
      </w:pPr>
    </w:p>
    <w:p w:rsidR="003E7392" w:rsidRPr="00D02007" w:rsidRDefault="003E7392" w:rsidP="00D02007">
      <w:pPr>
        <w:pStyle w:val="Heading2"/>
        <w:spacing w:line="240" w:lineRule="auto"/>
        <w:jc w:val="center"/>
        <w:rPr>
          <w:rFonts w:eastAsia="Calibri"/>
          <w:color w:val="auto"/>
          <w:kern w:val="2"/>
        </w:rPr>
      </w:pPr>
      <w:bookmarkStart w:id="168" w:name="_Toc161496165"/>
      <w:r w:rsidRPr="005979BD">
        <w:rPr>
          <w:rFonts w:eastAsia="Calibri"/>
          <w:color w:val="auto"/>
          <w:kern w:val="2"/>
        </w:rPr>
        <w:t>İslam və Qərb prizmasından azadlığın tərifi</w:t>
      </w:r>
      <w:bookmarkEnd w:id="168"/>
    </w:p>
    <w:p w:rsidR="001E7991" w:rsidRPr="00D02007" w:rsidRDefault="003E7392" w:rsidP="00D02007">
      <w:pPr>
        <w:pStyle w:val="Heading2"/>
        <w:spacing w:line="240" w:lineRule="auto"/>
        <w:jc w:val="center"/>
        <w:rPr>
          <w:rFonts w:eastAsia="Calibri"/>
          <w:color w:val="auto"/>
          <w:kern w:val="2"/>
        </w:rPr>
      </w:pPr>
      <w:bookmarkStart w:id="169" w:name="_Toc161496166"/>
      <w:r w:rsidRPr="00D02007">
        <w:rPr>
          <w:rFonts w:eastAsia="Calibri"/>
          <w:color w:val="auto"/>
          <w:kern w:val="2"/>
        </w:rPr>
        <w:t>və əhatə dairəsi</w:t>
      </w:r>
      <w:bookmarkEnd w:id="169"/>
    </w:p>
    <w:p w:rsidR="001E7991" w:rsidRPr="009A6611" w:rsidRDefault="003E7392" w:rsidP="0090514A">
      <w:pPr>
        <w:spacing w:after="0"/>
        <w:ind w:firstLine="270"/>
        <w:jc w:val="both"/>
        <w:rPr>
          <w:rFonts w:ascii="Palatino Linotype" w:eastAsia="Calibri" w:hAnsi="Palatino Linotype" w:cs="B Badr"/>
          <w:noProof/>
          <w:kern w:val="2"/>
          <w:sz w:val="24"/>
          <w:szCs w:val="24"/>
          <w:lang w:val="az-Latn-AZ"/>
        </w:rPr>
      </w:pPr>
      <w:r>
        <w:rPr>
          <w:rFonts w:ascii="Palatino Linotype" w:eastAsia="Calibri" w:hAnsi="Palatino Linotype" w:cs="B Badr"/>
          <w:noProof/>
          <w:kern w:val="2"/>
          <w:sz w:val="24"/>
          <w:szCs w:val="24"/>
        </w:rPr>
        <w:drawing>
          <wp:anchor distT="0" distB="0" distL="114300" distR="114300" simplePos="0" relativeHeight="251757568" behindDoc="0" locked="0" layoutInCell="1" allowOverlap="1">
            <wp:simplePos x="0" y="0"/>
            <wp:positionH relativeFrom="column">
              <wp:posOffset>1485900</wp:posOffset>
            </wp:positionH>
            <wp:positionV relativeFrom="paragraph">
              <wp:posOffset>121285</wp:posOffset>
            </wp:positionV>
            <wp:extent cx="2819400" cy="114300"/>
            <wp:effectExtent l="19050" t="0" r="0" b="0"/>
            <wp:wrapNone/>
            <wp:docPr id="77"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819400" cy="114300"/>
                    </a:xfrm>
                    <a:prstGeom prst="rect">
                      <a:avLst/>
                    </a:prstGeom>
                    <a:noFill/>
                    <a:ln w="9525">
                      <a:noFill/>
                      <a:miter lim="800000"/>
                      <a:headEnd/>
                      <a:tailEnd/>
                    </a:ln>
                  </pic:spPr>
                </pic:pic>
              </a:graphicData>
            </a:graphic>
          </wp:anchor>
        </w:drawing>
      </w:r>
    </w:p>
    <w:p w:rsidR="001E7991" w:rsidRPr="009A6611" w:rsidRDefault="001E7991" w:rsidP="0090514A">
      <w:pPr>
        <w:spacing w:after="0"/>
        <w:ind w:firstLine="270"/>
        <w:jc w:val="both"/>
        <w:rPr>
          <w:rFonts w:ascii="Palatino Linotype" w:eastAsia="Calibri" w:hAnsi="Palatino Linotype" w:cs="B Badr"/>
          <w:noProof/>
          <w:kern w:val="2"/>
          <w:sz w:val="24"/>
          <w:szCs w:val="24"/>
          <w:lang w:val="az-Latn-AZ"/>
        </w:rPr>
      </w:pP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Cəmiyyətin sağlamlığı bəzi amillərdən asılıdır. Onlardan ən əsası ailənin sağlamlığıdır.</w:t>
      </w:r>
      <w:r w:rsidRPr="009A6611">
        <w:rPr>
          <w:rFonts w:ascii="Palatino Linotype" w:eastAsia="Calibri" w:hAnsi="Palatino Linotype" w:cs="B Badr"/>
          <w:noProof/>
          <w:kern w:val="2"/>
          <w:sz w:val="24"/>
          <w:szCs w:val="24"/>
          <w:rtl/>
          <w:lang w:val="az-Latn-AZ"/>
        </w:rPr>
        <w:t xml:space="preserve"> </w:t>
      </w:r>
      <w:r w:rsidRPr="009A6611">
        <w:rPr>
          <w:rFonts w:ascii="Palatino Linotype" w:eastAsia="Calibri" w:hAnsi="Palatino Linotype" w:cs="B Badr"/>
          <w:noProof/>
          <w:kern w:val="2"/>
          <w:sz w:val="24"/>
          <w:szCs w:val="24"/>
          <w:lang w:val="az-Latn-AZ"/>
        </w:rPr>
        <w:t>Ailə öz tərbiyəsi və həyat tərzi ilə cəmiyyət üzvlərini tərbiyə edir</w:t>
      </w:r>
      <w:r w:rsidRPr="009A6611">
        <w:rPr>
          <w:rFonts w:ascii="Palatino Linotype" w:eastAsia="Calibri" w:hAnsi="Palatino Linotype" w:cs="B Badr"/>
          <w:noProof/>
          <w:kern w:val="2"/>
          <w:sz w:val="24"/>
          <w:szCs w:val="24"/>
          <w:rtl/>
          <w:lang w:val="az-Latn-AZ"/>
        </w:rPr>
        <w:t>.</w:t>
      </w:r>
      <w:r w:rsidRPr="009A6611">
        <w:rPr>
          <w:rFonts w:ascii="Palatino Linotype" w:eastAsia="Calibri" w:hAnsi="Palatino Linotype" w:cs="B Badr"/>
          <w:noProof/>
          <w:kern w:val="2"/>
          <w:sz w:val="24"/>
          <w:szCs w:val="24"/>
          <w:lang w:val="az-Latn-AZ"/>
        </w:rPr>
        <w:t xml:space="preserve"> Ona görə də ailənin möhkəmliyi, inkişafı və xoşbəxtliyi İslamın əsas məqsədlərindəndir. </w:t>
      </w:r>
    </w:p>
    <w:p w:rsidR="007D235B" w:rsidRPr="009A6611" w:rsidRDefault="007D235B" w:rsidP="00CF3348">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Ailə insanı kamala çatdırır. Çünki insan təkbaşına və inzivaya çəkilərək bütün istedadlarını inkişaf etdirə bilməz. Əksinə, başqaları ilə münasibətdə və xüsusən də, ailə bağlarında bütün istedadlarını inkişaf etdirə və kamil insan ola bilər. Digər tərəfdən, sağlam ailə cəmiyyətə sağlam insan təhvil verir. Ona görə də ailə iki cəhətdən önəmlidir. Birincisi, insanın ailədə qazandığı istedadlar, ikincisi isə, </w:t>
      </w:r>
      <w:r w:rsidR="00CF3348" w:rsidRPr="009A6611">
        <w:rPr>
          <w:rFonts w:ascii="Palatino Linotype" w:eastAsia="Calibri" w:hAnsi="Palatino Linotype" w:cs="B Badr"/>
          <w:noProof/>
          <w:kern w:val="2"/>
          <w:sz w:val="24"/>
          <w:szCs w:val="24"/>
          <w:lang w:val="az-Latn-AZ"/>
        </w:rPr>
        <w:t>sağlam insanı</w:t>
      </w:r>
      <w:r w:rsidR="00CF3348">
        <w:rPr>
          <w:rFonts w:ascii="Palatino Linotype" w:eastAsia="Calibri" w:hAnsi="Palatino Linotype" w:cs="B Badr"/>
          <w:noProof/>
          <w:kern w:val="2"/>
          <w:sz w:val="24"/>
          <w:szCs w:val="24"/>
          <w:lang w:val="az-Latn-AZ"/>
        </w:rPr>
        <w:t>n</w:t>
      </w:r>
      <w:r w:rsidR="00CF3348" w:rsidRPr="009A6611">
        <w:rPr>
          <w:rFonts w:ascii="Palatino Linotype" w:eastAsia="Calibri" w:hAnsi="Palatino Linotype" w:cs="B Badr"/>
          <w:noProof/>
          <w:kern w:val="2"/>
          <w:sz w:val="24"/>
          <w:szCs w:val="24"/>
          <w:lang w:val="az-Latn-AZ"/>
        </w:rPr>
        <w:t xml:space="preserve"> </w:t>
      </w:r>
      <w:r w:rsidRPr="009A6611">
        <w:rPr>
          <w:rFonts w:ascii="Palatino Linotype" w:eastAsia="Calibri" w:hAnsi="Palatino Linotype" w:cs="B Badr"/>
          <w:noProof/>
          <w:kern w:val="2"/>
          <w:sz w:val="24"/>
          <w:szCs w:val="24"/>
          <w:lang w:val="az-Latn-AZ"/>
        </w:rPr>
        <w:t>cəmiyyə</w:t>
      </w:r>
      <w:r w:rsidR="00CF3348">
        <w:rPr>
          <w:rFonts w:ascii="Palatino Linotype" w:eastAsia="Calibri" w:hAnsi="Palatino Linotype" w:cs="B Badr"/>
          <w:noProof/>
          <w:kern w:val="2"/>
          <w:sz w:val="24"/>
          <w:szCs w:val="24"/>
          <w:lang w:val="az-Latn-AZ"/>
        </w:rPr>
        <w:t>tə</w:t>
      </w:r>
      <w:r w:rsidRPr="009A6611">
        <w:rPr>
          <w:rFonts w:ascii="Palatino Linotype" w:eastAsia="Calibri" w:hAnsi="Palatino Linotype" w:cs="B Badr"/>
          <w:noProof/>
          <w:kern w:val="2"/>
          <w:sz w:val="24"/>
          <w:szCs w:val="24"/>
          <w:lang w:val="az-Latn-AZ"/>
        </w:rPr>
        <w:t xml:space="preserve"> ailə </w:t>
      </w:r>
      <w:r w:rsidR="00CF3348">
        <w:rPr>
          <w:rFonts w:ascii="Palatino Linotype" w:eastAsia="Calibri" w:hAnsi="Palatino Linotype" w:cs="B Badr"/>
          <w:noProof/>
          <w:kern w:val="2"/>
          <w:sz w:val="24"/>
          <w:szCs w:val="24"/>
          <w:lang w:val="az-Latn-AZ"/>
        </w:rPr>
        <w:t xml:space="preserve">tərəfindən </w:t>
      </w:r>
      <w:r w:rsidRPr="009A6611">
        <w:rPr>
          <w:rFonts w:ascii="Palatino Linotype" w:eastAsia="Calibri" w:hAnsi="Palatino Linotype" w:cs="B Badr"/>
          <w:noProof/>
          <w:kern w:val="2"/>
          <w:sz w:val="24"/>
          <w:szCs w:val="24"/>
          <w:lang w:val="az-Latn-AZ"/>
        </w:rPr>
        <w:t>tə</w:t>
      </w:r>
      <w:r w:rsidR="00CF3348">
        <w:rPr>
          <w:rFonts w:ascii="Palatino Linotype" w:eastAsia="Calibri" w:hAnsi="Palatino Linotype" w:cs="B Badr"/>
          <w:noProof/>
          <w:kern w:val="2"/>
          <w:sz w:val="24"/>
          <w:szCs w:val="24"/>
          <w:lang w:val="az-Latn-AZ"/>
        </w:rPr>
        <w:t>hvil verilməsi</w:t>
      </w:r>
      <w:r w:rsidRPr="009A6611">
        <w:rPr>
          <w:rFonts w:ascii="Palatino Linotype" w:eastAsia="Calibri" w:hAnsi="Palatino Linotype" w:cs="B Badr"/>
          <w:noProof/>
          <w:kern w:val="2"/>
          <w:sz w:val="24"/>
          <w:szCs w:val="24"/>
          <w:lang w:val="az-Latn-AZ"/>
        </w:rPr>
        <w:t>. Buna görə də İslamda ailəyə bu qədər önə</w:t>
      </w:r>
      <w:r w:rsidR="00CF3348">
        <w:rPr>
          <w:rFonts w:ascii="Palatino Linotype" w:eastAsia="Calibri" w:hAnsi="Palatino Linotype" w:cs="B Badr"/>
          <w:noProof/>
          <w:kern w:val="2"/>
          <w:sz w:val="24"/>
          <w:szCs w:val="24"/>
          <w:lang w:val="az-Latn-AZ"/>
        </w:rPr>
        <w:t>m verilmişdir.</w:t>
      </w:r>
    </w:p>
    <w:p w:rsidR="007D235B" w:rsidRPr="009A6611" w:rsidRDefault="007D235B" w:rsidP="00CF3348">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Modern dünyada ailəyə mənfi nüfuz edən və bəzi yerlərdə ailənin </w:t>
      </w:r>
      <w:r w:rsidR="00CF3348">
        <w:rPr>
          <w:rFonts w:ascii="Palatino Linotype" w:eastAsia="Calibri" w:hAnsi="Palatino Linotype" w:cs="B Badr"/>
          <w:noProof/>
          <w:kern w:val="2"/>
          <w:sz w:val="24"/>
          <w:szCs w:val="24"/>
          <w:lang w:val="az-Latn-AZ"/>
        </w:rPr>
        <w:t>mahiyyəti barədə</w:t>
      </w:r>
      <w:r w:rsidRPr="009A6611">
        <w:rPr>
          <w:rFonts w:ascii="Palatino Linotype" w:eastAsia="Calibri" w:hAnsi="Palatino Linotype" w:cs="B Badr"/>
          <w:noProof/>
          <w:kern w:val="2"/>
          <w:sz w:val="24"/>
          <w:szCs w:val="24"/>
          <w:lang w:val="az-Latn-AZ"/>
        </w:rPr>
        <w:t xml:space="preserve"> </w:t>
      </w:r>
      <w:r w:rsidR="00CF3348">
        <w:rPr>
          <w:rFonts w:ascii="Palatino Linotype" w:eastAsia="Calibri" w:hAnsi="Palatino Linotype" w:cs="B Badr"/>
          <w:noProof/>
          <w:kern w:val="2"/>
          <w:sz w:val="24"/>
          <w:szCs w:val="24"/>
          <w:lang w:val="az-Latn-AZ"/>
        </w:rPr>
        <w:t>şübhə yaradan məsələlər</w:t>
      </w:r>
      <w:r w:rsidRPr="009A6611">
        <w:rPr>
          <w:rFonts w:ascii="Palatino Linotype" w:eastAsia="Calibri" w:hAnsi="Palatino Linotype" w:cs="B Badr"/>
          <w:noProof/>
          <w:kern w:val="2"/>
          <w:sz w:val="24"/>
          <w:szCs w:val="24"/>
          <w:lang w:val="az-Latn-AZ"/>
        </w:rPr>
        <w:t xml:space="preserve">dən biri də </w:t>
      </w:r>
      <w:r w:rsidRPr="00DE4B2C">
        <w:rPr>
          <w:rFonts w:ascii="Palatino Linotype" w:eastAsia="Calibri" w:hAnsi="Palatino Linotype" w:cs="B Badr"/>
          <w:noProof/>
          <w:kern w:val="2"/>
          <w:sz w:val="24"/>
          <w:szCs w:val="24"/>
          <w:lang w:val="az-Latn-AZ"/>
        </w:rPr>
        <w:t>“azadlıq</w:t>
      </w:r>
      <w:r w:rsidRPr="009A6611">
        <w:rPr>
          <w:rFonts w:ascii="Palatino Linotype" w:eastAsia="Calibri" w:hAnsi="Palatino Linotype" w:cs="B Badr"/>
          <w:b/>
          <w:bCs/>
          <w:noProof/>
          <w:kern w:val="2"/>
          <w:sz w:val="24"/>
          <w:szCs w:val="24"/>
          <w:lang w:val="az-Latn-AZ"/>
        </w:rPr>
        <w:t>”</w:t>
      </w:r>
      <w:r w:rsidRPr="009A6611">
        <w:rPr>
          <w:rFonts w:ascii="Palatino Linotype" w:eastAsia="Calibri" w:hAnsi="Palatino Linotype" w:cs="B Badr"/>
          <w:noProof/>
          <w:kern w:val="2"/>
          <w:sz w:val="24"/>
          <w:szCs w:val="24"/>
          <w:lang w:val="az-Latn-AZ"/>
        </w:rPr>
        <w:t xml:space="preserve"> barədə olan müzakirədir. </w:t>
      </w:r>
      <w:r w:rsidRPr="009A6611">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Azadlıq</w:t>
      </w:r>
      <w:r w:rsidRPr="009A6611">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 xml:space="preserve"> məfhumunu elə formada tərif etmişlər ki, ailə, onun möhkəmliyi və hüquqi baxımdan ailədə tərəflərin yerinə yetirməsi lazım olan vəzifələr bir-biri ilə qarşı-qarşıya qoyulmuşdur. Bu baxımdan öncə qeyd edilən iki önəmli faydanın (yəni, şəxsi və ictimai baxımdan ailənin faydası) gerçəkləşməsi üçün azadlıq və ailə arasında olan əlaqə rasional və məntiqli formada müzakirə edilməlidir.</w:t>
      </w:r>
    </w:p>
    <w:p w:rsidR="007D235B" w:rsidRPr="009A6611" w:rsidRDefault="007D235B" w:rsidP="006805E8">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Bəziləri “azadlığın” mənasını Qərb mədəniyyətindən götürərək “insanın istəkləri” olaraq məna etmişlər. İnsanın bu istəklərinin isə heç bir həddi-hüdudu yoxdur. Burada yalnız başqa insanların haqqı zay olmasın və narahatlıqlarına səbəb olmasın deyə müəyyən məsələlər nəzərə alınmışdır. Bu səbəbdən insan</w:t>
      </w:r>
      <w:r w:rsidR="006805E8">
        <w:rPr>
          <w:rFonts w:ascii="Palatino Linotype" w:eastAsia="Calibri" w:hAnsi="Palatino Linotype" w:cs="B Badr"/>
          <w:noProof/>
          <w:kern w:val="2"/>
          <w:sz w:val="24"/>
          <w:szCs w:val="24"/>
          <w:lang w:val="az-Latn-AZ"/>
        </w:rPr>
        <w:t>ın</w:t>
      </w:r>
      <w:r w:rsidRPr="009A6611">
        <w:rPr>
          <w:rFonts w:ascii="Palatino Linotype" w:eastAsia="Calibri" w:hAnsi="Palatino Linotype" w:cs="B Badr"/>
          <w:noProof/>
          <w:kern w:val="2"/>
          <w:sz w:val="24"/>
          <w:szCs w:val="24"/>
          <w:lang w:val="az-Latn-AZ"/>
        </w:rPr>
        <w:t xml:space="preserve"> istəklərinə hörmət edilir. İstəkləri </w:t>
      </w:r>
      <w:r w:rsidR="006805E8" w:rsidRPr="009A6611">
        <w:rPr>
          <w:rFonts w:ascii="Palatino Linotype" w:eastAsia="Calibri" w:hAnsi="Palatino Linotype" w:cs="B Badr"/>
          <w:noProof/>
          <w:kern w:val="2"/>
          <w:sz w:val="24"/>
          <w:szCs w:val="24"/>
          <w:lang w:val="az-Latn-AZ"/>
        </w:rPr>
        <w:t xml:space="preserve">ailənin dağılmasına </w:t>
      </w:r>
      <w:r w:rsidR="006805E8">
        <w:rPr>
          <w:rFonts w:ascii="Palatino Linotype" w:eastAsia="Calibri" w:hAnsi="Palatino Linotype" w:cs="B Badr"/>
          <w:noProof/>
          <w:kern w:val="2"/>
          <w:sz w:val="24"/>
          <w:szCs w:val="24"/>
          <w:lang w:val="az-Latn-AZ"/>
        </w:rPr>
        <w:t xml:space="preserve">gətirib </w:t>
      </w:r>
      <w:r w:rsidR="006805E8" w:rsidRPr="009A6611">
        <w:rPr>
          <w:rFonts w:ascii="Palatino Linotype" w:eastAsia="Calibri" w:hAnsi="Palatino Linotype" w:cs="B Badr"/>
          <w:noProof/>
          <w:kern w:val="2"/>
          <w:sz w:val="24"/>
          <w:szCs w:val="24"/>
          <w:lang w:val="az-Latn-AZ"/>
        </w:rPr>
        <w:t>çıxartsa belə</w:t>
      </w:r>
      <w:r w:rsidR="006805E8">
        <w:rPr>
          <w:rFonts w:ascii="Palatino Linotype" w:eastAsia="Calibri" w:hAnsi="Palatino Linotype" w:cs="B Badr"/>
          <w:noProof/>
          <w:kern w:val="2"/>
          <w:sz w:val="24"/>
          <w:szCs w:val="24"/>
          <w:lang w:val="az-Latn-AZ"/>
        </w:rPr>
        <w:t>,</w:t>
      </w:r>
      <w:r w:rsidR="006805E8" w:rsidRPr="009A6611">
        <w:rPr>
          <w:rFonts w:ascii="Palatino Linotype" w:eastAsia="Calibri" w:hAnsi="Palatino Linotype" w:cs="B Badr"/>
          <w:noProof/>
          <w:kern w:val="2"/>
          <w:sz w:val="24"/>
          <w:szCs w:val="24"/>
          <w:lang w:val="az-Latn-AZ"/>
        </w:rPr>
        <w:t xml:space="preserve"> </w:t>
      </w:r>
      <w:r w:rsidR="006805E8">
        <w:rPr>
          <w:rFonts w:ascii="Palatino Linotype" w:eastAsia="Calibri" w:hAnsi="Palatino Linotype" w:cs="B Badr"/>
          <w:noProof/>
          <w:kern w:val="2"/>
          <w:sz w:val="24"/>
          <w:szCs w:val="24"/>
          <w:lang w:val="az-Latn-AZ"/>
        </w:rPr>
        <w:t>onun haqqına çevrilir</w:t>
      </w:r>
      <w:r w:rsidRPr="009A6611">
        <w:rPr>
          <w:rFonts w:ascii="Palatino Linotype" w:eastAsia="Calibri" w:hAnsi="Palatino Linotype" w:cs="B Badr"/>
          <w:noProof/>
          <w:kern w:val="2"/>
          <w:sz w:val="24"/>
          <w:szCs w:val="24"/>
          <w:lang w:val="az-Latn-AZ"/>
        </w:rPr>
        <w:t xml:space="preserve">. Ona görə də Qərb qanunlarında ailədə hər iki tərəfin başqa insanlarla qeyri-şəri və qeyri-qanuni intim münasibətləri ola bilər. Bu iş tərəflərin razılığı ilə olduğu üçün qanuna və insanlığa zidd hesab edilmir. Əksinə, bu məsələ azadlığın mənası </w:t>
      </w:r>
      <w:r w:rsidR="001616AB">
        <w:rPr>
          <w:rFonts w:ascii="Palatino Linotype" w:eastAsia="Calibri" w:hAnsi="Palatino Linotype" w:cs="B Badr"/>
          <w:noProof/>
          <w:kern w:val="2"/>
          <w:sz w:val="24"/>
          <w:szCs w:val="24"/>
          <w:lang w:val="az-Latn-AZ"/>
        </w:rPr>
        <w:t xml:space="preserve">və özü </w:t>
      </w:r>
      <w:r w:rsidRPr="009A6611">
        <w:rPr>
          <w:rFonts w:ascii="Palatino Linotype" w:eastAsia="Calibri" w:hAnsi="Palatino Linotype" w:cs="B Badr"/>
          <w:noProof/>
          <w:kern w:val="2"/>
          <w:sz w:val="24"/>
          <w:szCs w:val="24"/>
          <w:lang w:val="az-Latn-AZ"/>
        </w:rPr>
        <w:t>kimi dəyərlə</w:t>
      </w:r>
      <w:r w:rsidR="001616AB">
        <w:rPr>
          <w:rFonts w:ascii="Palatino Linotype" w:eastAsia="Calibri" w:hAnsi="Palatino Linotype" w:cs="B Badr"/>
          <w:noProof/>
          <w:kern w:val="2"/>
          <w:sz w:val="24"/>
          <w:szCs w:val="24"/>
          <w:lang w:val="az-Latn-AZ"/>
        </w:rPr>
        <w:t>ndirilir.</w:t>
      </w:r>
    </w:p>
    <w:p w:rsidR="007D235B" w:rsidRPr="009A6611" w:rsidRDefault="007D235B" w:rsidP="002A55AD">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Ancaq İslam dininə görə </w:t>
      </w:r>
      <w:r w:rsidRPr="009A6611">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azadlıq</w:t>
      </w:r>
      <w:r w:rsidRPr="009A6611">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 xml:space="preserve"> anlayışı məna edilməldir. Azadlıq istəklər deməkdir, yoxsa başqa mənası var? “Hüquq elmi” kimi </w:t>
      </w:r>
      <w:r w:rsidRPr="00DE4B2C">
        <w:rPr>
          <w:rFonts w:ascii="Palatino Linotype" w:eastAsia="Calibri" w:hAnsi="Palatino Linotype" w:cs="B Badr"/>
          <w:noProof/>
          <w:kern w:val="2"/>
          <w:sz w:val="24"/>
          <w:szCs w:val="24"/>
          <w:lang w:val="az-Latn-AZ"/>
        </w:rPr>
        <w:t>qanunlardan</w:t>
      </w:r>
      <w:r w:rsidRPr="009A6611">
        <w:rPr>
          <w:rFonts w:ascii="Palatino Linotype" w:eastAsia="Calibri" w:hAnsi="Palatino Linotype" w:cs="B Badr"/>
          <w:noProof/>
          <w:kern w:val="2"/>
          <w:sz w:val="24"/>
          <w:szCs w:val="24"/>
          <w:lang w:val="az-Latn-AZ"/>
        </w:rPr>
        <w:t xml:space="preserve"> bəhs edən elmlərdə, həmçinin, siyasi və ictimai elmlərə aid olan kitablarda azadlıq</w:t>
      </w:r>
      <w:r w:rsidR="00BC7507">
        <w:rPr>
          <w:rFonts w:ascii="Palatino Linotype" w:eastAsia="Calibri" w:hAnsi="Palatino Linotype" w:cs="B Badr"/>
          <w:noProof/>
          <w:kern w:val="2"/>
          <w:sz w:val="24"/>
          <w:szCs w:val="24"/>
          <w:lang w:val="az-Latn-AZ"/>
        </w:rPr>
        <w:t xml:space="preserve"> məfhumu</w:t>
      </w:r>
      <w:r w:rsidRPr="009A6611">
        <w:rPr>
          <w:rFonts w:ascii="Palatino Linotype" w:eastAsia="Calibri" w:hAnsi="Palatino Linotype" w:cs="B Badr"/>
          <w:noProof/>
          <w:kern w:val="2"/>
          <w:sz w:val="24"/>
          <w:szCs w:val="24"/>
          <w:lang w:val="az-Latn-AZ"/>
        </w:rPr>
        <w:t xml:space="preserve"> üçün 200-ə yaxın tə</w:t>
      </w:r>
      <w:r w:rsidR="00BC7507">
        <w:rPr>
          <w:rFonts w:ascii="Palatino Linotype" w:eastAsia="Calibri" w:hAnsi="Palatino Linotype" w:cs="B Badr"/>
          <w:noProof/>
          <w:kern w:val="2"/>
          <w:sz w:val="24"/>
          <w:szCs w:val="24"/>
          <w:lang w:val="az-Latn-AZ"/>
        </w:rPr>
        <w:t>rif qeyd olunmuşdu</w:t>
      </w:r>
      <w:r w:rsidRPr="009A6611">
        <w:rPr>
          <w:rFonts w:ascii="Palatino Linotype" w:eastAsia="Calibri" w:hAnsi="Palatino Linotype" w:cs="B Badr"/>
          <w:noProof/>
          <w:kern w:val="2"/>
          <w:sz w:val="24"/>
          <w:szCs w:val="24"/>
          <w:lang w:val="az-Latn-AZ"/>
        </w:rPr>
        <w:t xml:space="preserve">r. Ona görə də məsələni həll etmək üçün “azadlığın” özü tərif edilməlidir. </w:t>
      </w:r>
      <w:r w:rsidRPr="009A6611">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Azadlıq</w:t>
      </w:r>
      <w:r w:rsidRPr="009A6611">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 xml:space="preserve"> sözü </w:t>
      </w:r>
      <w:r w:rsidRPr="009A6611">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tərəqqi və kamillik yolundakı maneələri və sədləri aradan qaldırmaq</w:t>
      </w:r>
      <w:r w:rsidRPr="009A6611">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 xml:space="preserve"> deməkdir.</w:t>
      </w:r>
      <w:r w:rsidR="00BC7507">
        <w:rPr>
          <w:rFonts w:ascii="Palatino Linotype" w:eastAsia="Calibri" w:hAnsi="Palatino Linotype" w:cs="B Badr"/>
          <w:noProof/>
          <w:kern w:val="2"/>
          <w:sz w:val="24"/>
          <w:szCs w:val="24"/>
          <w:lang w:val="az-Latn-AZ"/>
        </w:rPr>
        <w:t xml:space="preserve"> </w:t>
      </w:r>
      <w:r w:rsidRPr="009A6611">
        <w:rPr>
          <w:rFonts w:ascii="Palatino Linotype" w:eastAsia="Calibri" w:hAnsi="Palatino Linotype" w:cs="B Badr"/>
          <w:noProof/>
          <w:kern w:val="2"/>
          <w:sz w:val="24"/>
          <w:szCs w:val="24"/>
          <w:lang w:val="az-Latn-AZ"/>
        </w:rPr>
        <w:t>Azadlıq inkişaf və kamala çatmaq üçün vasitə və nərdivandır</w:t>
      </w:r>
      <w:r w:rsidRPr="009A6611">
        <w:rPr>
          <w:rFonts w:ascii="Palatino Linotype" w:eastAsia="Calibri" w:hAnsi="Palatino Linotype" w:cs="B Badr"/>
          <w:noProof/>
          <w:kern w:val="2"/>
          <w:sz w:val="24"/>
          <w:szCs w:val="24"/>
          <w:rtl/>
          <w:lang w:val="az-Latn-AZ"/>
        </w:rPr>
        <w:t>.</w:t>
      </w:r>
      <w:r w:rsidRPr="009A6611">
        <w:rPr>
          <w:rFonts w:ascii="Palatino Linotype" w:eastAsia="Calibri" w:hAnsi="Palatino Linotype" w:cs="B Badr"/>
          <w:noProof/>
          <w:kern w:val="2"/>
          <w:sz w:val="24"/>
          <w:szCs w:val="24"/>
          <w:lang w:val="az-Latn-AZ"/>
        </w:rPr>
        <w:t xml:space="preserve"> Ancaq azadlıq inkişaf ilə paralel və üfuqi deyil, inkişafın nəzdində və şaquli ardıcılığındadır.</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Təəssüf ki, Qərbdə azadlıq inkişaf və kamillikdən ayrı məna edilərək insanın hər cür istəkləri kimi yozulur. Ona görə də bu istəkdə qeyd-şərtsiz və nəfsi istəklərə uyaraq yaşamaq da azadlıq və eyni zamanda möhtərəmdir. Amma din məntiqində azadlıq kamilliyə gedən maneələri aradan qaldırmaqdır. İnsanın tərəqqi yolunda maneə və sədlər olmamalıdır. İstər o maneə başqalarına qarşı zülm və təcavüz kimi insani bir səd olsun, istərsə də həvəs və nəfsi istəklər kimi daxili maneə. Bu baxımdan azadlığın iki mə</w:t>
      </w:r>
      <w:r w:rsidR="00E4747D">
        <w:rPr>
          <w:rFonts w:ascii="Palatino Linotype" w:eastAsia="Calibri" w:hAnsi="Palatino Linotype" w:cs="B Badr"/>
          <w:noProof/>
          <w:kern w:val="2"/>
          <w:sz w:val="24"/>
          <w:szCs w:val="24"/>
          <w:lang w:val="az-Latn-AZ"/>
        </w:rPr>
        <w:t>nası var: “daxili azadlıq”</w:t>
      </w:r>
      <w:r w:rsidRPr="009A6611">
        <w:rPr>
          <w:rFonts w:ascii="Palatino Linotype" w:eastAsia="Calibri" w:hAnsi="Palatino Linotype" w:cs="B Badr"/>
          <w:noProof/>
          <w:kern w:val="2"/>
          <w:sz w:val="24"/>
          <w:szCs w:val="24"/>
          <w:lang w:val="az-Latn-AZ"/>
        </w:rPr>
        <w:t xml:space="preserve"> və</w:t>
      </w:r>
      <w:r w:rsidR="00E4747D">
        <w:rPr>
          <w:rFonts w:ascii="Palatino Linotype" w:eastAsia="Calibri" w:hAnsi="Palatino Linotype" w:cs="B Badr"/>
          <w:noProof/>
          <w:kern w:val="2"/>
          <w:sz w:val="24"/>
          <w:szCs w:val="24"/>
          <w:lang w:val="az-Latn-AZ"/>
        </w:rPr>
        <w:t xml:space="preserve"> “ictimai azadlıq”</w:t>
      </w:r>
      <w:r w:rsidRPr="009A6611">
        <w:rPr>
          <w:rFonts w:ascii="Palatino Linotype" w:eastAsia="Calibri" w:hAnsi="Palatino Linotype" w:cs="B Badr"/>
          <w:noProof/>
          <w:kern w:val="2"/>
          <w:sz w:val="24"/>
          <w:szCs w:val="24"/>
          <w:lang w:val="az-Latn-AZ"/>
        </w:rPr>
        <w:t>.</w:t>
      </w:r>
    </w:p>
    <w:p w:rsidR="007D235B" w:rsidRPr="009A6611" w:rsidRDefault="007D235B" w:rsidP="008A7878">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Daxili azadlıqda insan kamilliyə çatmaq üçün həvəs və nəfsi istəklərindən keçməlidir. İnsan bu düyündən azad olunmayana qədər yüksələ bilməz. Din deyir ki, tərəqqi üçün azad ol və özünü nəfsi istəklər bağlılığından azad et. Buna </w:t>
      </w:r>
      <w:r w:rsidRPr="009A6611">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mənəvi azadlıq</w:t>
      </w:r>
      <w:r w:rsidRPr="009A6611">
        <w:rPr>
          <w:rFonts w:ascii="Palatino Linotype" w:eastAsia="Calibri" w:hAnsi="Palatino Linotype" w:cs="B Badr"/>
          <w:noProof/>
          <w:kern w:val="2"/>
          <w:sz w:val="24"/>
          <w:szCs w:val="24"/>
          <w:lang w:val="az-Latn-AZ" w:bidi="fa-IR"/>
        </w:rPr>
        <w:t>”</w:t>
      </w:r>
      <w:r w:rsidRPr="009A6611">
        <w:rPr>
          <w:rFonts w:ascii="Palatino Linotype" w:eastAsia="Calibri" w:hAnsi="Palatino Linotype" w:cs="B Badr"/>
          <w:noProof/>
          <w:kern w:val="2"/>
          <w:sz w:val="24"/>
          <w:szCs w:val="24"/>
          <w:lang w:val="az-Latn-AZ"/>
        </w:rPr>
        <w:t xml:space="preserve"> da deyilir. İctimai azadlığın olmaması isə başqalarına zülm və təcavüz etmək, onların haqqına riayət etməmək və onlara maneə yaratmaqdır. Bu, ayrı-seçkilik və </w:t>
      </w:r>
      <w:r w:rsidRPr="00DE4B2C">
        <w:rPr>
          <w:rFonts w:ascii="Palatino Linotype" w:eastAsia="Calibri" w:hAnsi="Palatino Linotype" w:cs="B Badr"/>
          <w:noProof/>
          <w:kern w:val="2"/>
          <w:sz w:val="24"/>
          <w:szCs w:val="24"/>
          <w:lang w:val="az-Latn-AZ"/>
        </w:rPr>
        <w:t>təbəqələşmənin</w:t>
      </w:r>
      <w:r w:rsidRPr="009A6611">
        <w:rPr>
          <w:rFonts w:ascii="Palatino Linotype" w:eastAsia="Calibri" w:hAnsi="Palatino Linotype" w:cs="B Badr"/>
          <w:noProof/>
          <w:kern w:val="2"/>
          <w:sz w:val="24"/>
          <w:szCs w:val="24"/>
          <w:lang w:val="az-Latn-AZ"/>
        </w:rPr>
        <w:t xml:space="preserve"> tənzimlənməsi ilə həyata keçirilir. İslam başqalarının köləlik və istismarından azad olmağı vacib hesab edir. İnsanların tağutun əsarətindən azad olmasını istəyir. İslamda azadlıq hədəf deyil, insanın tərəqqisi üçün bir vasitədir. Qərb məntiqində isə azadlıq vasitə yox, hədəfdir. Bu səbəbdən Qərb düşüncəsində insan istədiyi hər şeyi etməkdə azaddır. Yeganə məhdudiyyət başqalarına zərər verməməkdir. </w:t>
      </w:r>
    </w:p>
    <w:p w:rsidR="007D235B" w:rsidRPr="008A7878" w:rsidRDefault="007D235B" w:rsidP="0090514A">
      <w:pPr>
        <w:spacing w:after="0"/>
        <w:ind w:firstLine="270"/>
        <w:jc w:val="both"/>
        <w:rPr>
          <w:rFonts w:ascii="Palatino Linotype" w:eastAsia="Calibri" w:hAnsi="Palatino Linotype" w:cs="B Badr"/>
          <w:b/>
          <w:bCs/>
          <w:noProof/>
          <w:kern w:val="2"/>
          <w:sz w:val="24"/>
          <w:szCs w:val="24"/>
          <w:lang w:val="az-Latn-AZ"/>
        </w:rPr>
      </w:pPr>
      <w:r w:rsidRPr="008A7878">
        <w:rPr>
          <w:rFonts w:ascii="Palatino Linotype" w:eastAsia="Calibri" w:hAnsi="Palatino Linotype" w:cs="B Badr"/>
          <w:b/>
          <w:bCs/>
          <w:noProof/>
          <w:kern w:val="2"/>
          <w:sz w:val="24"/>
          <w:szCs w:val="24"/>
          <w:lang w:val="az-Latn-AZ"/>
        </w:rPr>
        <w:t>İkinci fərq azadlığın həddi ilə bağlı olan nəzəriyyədə</w:t>
      </w:r>
      <w:r w:rsidR="008A7878">
        <w:rPr>
          <w:rFonts w:ascii="Palatino Linotype" w:eastAsia="Calibri" w:hAnsi="Palatino Linotype" w:cs="B Badr"/>
          <w:b/>
          <w:bCs/>
          <w:noProof/>
          <w:kern w:val="2"/>
          <w:sz w:val="24"/>
          <w:szCs w:val="24"/>
          <w:lang w:val="az-Latn-AZ"/>
        </w:rPr>
        <w:t>dir</w:t>
      </w:r>
    </w:p>
    <w:p w:rsidR="007D235B" w:rsidRPr="009A6611" w:rsidRDefault="00F13B19" w:rsidP="0090514A">
      <w:pPr>
        <w:spacing w:after="0"/>
        <w:ind w:firstLine="270"/>
        <w:jc w:val="both"/>
        <w:rPr>
          <w:rFonts w:ascii="Palatino Linotype" w:eastAsia="Calibri" w:hAnsi="Palatino Linotype" w:cs="B Badr"/>
          <w:noProof/>
          <w:kern w:val="2"/>
          <w:sz w:val="24"/>
          <w:szCs w:val="24"/>
          <w:lang w:val="az-Latn-AZ"/>
        </w:rPr>
      </w:pPr>
      <w:r>
        <w:rPr>
          <w:rFonts w:ascii="Palatino Linotype" w:eastAsia="Calibri" w:hAnsi="Palatino Linotype" w:cs="B Badr"/>
          <w:noProof/>
          <w:kern w:val="2"/>
          <w:sz w:val="24"/>
          <w:szCs w:val="24"/>
          <w:lang w:val="az-Latn-AZ"/>
        </w:rPr>
        <w:t>İslam azadlığı insanın kamilliyə çatması üçün nəzərdə tutduğuna</w:t>
      </w:r>
      <w:r w:rsidR="007D235B" w:rsidRPr="009A6611">
        <w:rPr>
          <w:rFonts w:ascii="Palatino Linotype" w:eastAsia="Calibri" w:hAnsi="Palatino Linotype" w:cs="B Badr"/>
          <w:noProof/>
          <w:kern w:val="2"/>
          <w:sz w:val="24"/>
          <w:szCs w:val="24"/>
          <w:lang w:val="az-Latn-AZ"/>
        </w:rPr>
        <w:t xml:space="preserve"> görə, onu sadəcə başqalarına zərər verməməklə məhdudlaşdırmır. Eyni zamanda insanı nəfsi istəklərin əsiri etmək istəyən azadlığı da ondan alır. Ona görə də insan günah etməkdə və nəfsinin hər istəyini yerinə yetirməkdə azad deyil. Çünki İslam dini azadlığa nərdivan məntiqi və tərəqqi etmək üçün lazım olan bir vasitə kimi baxır. Amma Qərb məntiqində belə deyil. Azadlıq tam mənada sərbəstlikdir və başqalarına zərər verməməkdən başqa, heç bir şərtlə məhdudlaşdırılmır.</w:t>
      </w:r>
    </w:p>
    <w:p w:rsidR="007D235B" w:rsidRPr="009A6611" w:rsidRDefault="007D235B" w:rsidP="003B1ED9">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“Qərbdə azadlığın mənşəyi insana xas olan zati ləyaqətdir. Başqa sözlə desək, insan özünün sahibidir. İnsan öz sahibi olduğu üçün özü ilə əlaqədar hər şeyi edə bilər. Digər tərəfdən, Qərb insana azadlıq üçün təbii və zati haqq verir. Çünki insanın zati ləyaqəti ona azadlıq gətirir.”</w:t>
      </w:r>
    </w:p>
    <w:p w:rsidR="007D235B" w:rsidRPr="009A6611" w:rsidRDefault="007D235B" w:rsidP="002A55AD">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Bu ifadələr qeyri-müəyyəndir və buradan Qərbin ifadə etdiyi azadlığın əsassız olduğu aydın olur. Əgər insan özünün sahibdirsə, eyni məntiqlə onun Allaha qarşı azadlığı da məhdudlaşdırıla bilər. Çünki insanın da sahibi və maliki Allahdır. Əgər insan öz sahibi olduğu üçün azaddırsa, demə</w:t>
      </w:r>
      <w:r w:rsidR="003B1ED9">
        <w:rPr>
          <w:rFonts w:ascii="Palatino Linotype" w:eastAsia="Calibri" w:hAnsi="Palatino Linotype" w:cs="B Badr"/>
          <w:noProof/>
          <w:kern w:val="2"/>
          <w:sz w:val="24"/>
          <w:szCs w:val="24"/>
          <w:lang w:val="az-Latn-AZ"/>
        </w:rPr>
        <w:t xml:space="preserve">li insanın </w:t>
      </w:r>
      <w:r w:rsidRPr="009A6611">
        <w:rPr>
          <w:rFonts w:ascii="Palatino Linotype" w:eastAsia="Calibri" w:hAnsi="Palatino Linotype" w:cs="B Badr"/>
          <w:noProof/>
          <w:kern w:val="2"/>
          <w:sz w:val="24"/>
          <w:szCs w:val="24"/>
          <w:lang w:val="az-Latn-AZ"/>
        </w:rPr>
        <w:t>hə</w:t>
      </w:r>
      <w:r w:rsidR="003B1ED9">
        <w:rPr>
          <w:rFonts w:ascii="Palatino Linotype" w:eastAsia="Calibri" w:hAnsi="Palatino Linotype" w:cs="B Badr"/>
          <w:noProof/>
          <w:kern w:val="2"/>
          <w:sz w:val="24"/>
          <w:szCs w:val="24"/>
          <w:lang w:val="az-Latn-AZ"/>
        </w:rPr>
        <w:t>qiqi</w:t>
      </w:r>
      <w:r w:rsidRPr="009A6611">
        <w:rPr>
          <w:rFonts w:ascii="Palatino Linotype" w:eastAsia="Calibri" w:hAnsi="Palatino Linotype" w:cs="B Badr"/>
          <w:noProof/>
          <w:kern w:val="2"/>
          <w:sz w:val="24"/>
          <w:szCs w:val="24"/>
          <w:lang w:val="az-Latn-AZ"/>
        </w:rPr>
        <w:t xml:space="preserve"> sahibi olan Allah da, insana qarşı istənilən əmri verməkdə azaddır. Allaha itaət də Onun malikiyyət, </w:t>
      </w:r>
      <w:r w:rsidR="002A55AD">
        <w:rPr>
          <w:rFonts w:ascii="Palatino Linotype" w:eastAsia="Calibri" w:hAnsi="Palatino Linotype" w:cs="B Badr"/>
          <w:noProof/>
          <w:kern w:val="2"/>
          <w:sz w:val="24"/>
          <w:szCs w:val="24"/>
          <w:lang w:val="az-Latn-AZ"/>
        </w:rPr>
        <w:t>yaratma</w:t>
      </w:r>
      <w:r w:rsidR="002A55AD" w:rsidRPr="009A6611">
        <w:rPr>
          <w:rFonts w:ascii="Palatino Linotype" w:eastAsia="Calibri" w:hAnsi="Palatino Linotype" w:cs="B Badr"/>
          <w:noProof/>
          <w:kern w:val="2"/>
          <w:sz w:val="24"/>
          <w:szCs w:val="24"/>
          <w:lang w:val="az-Latn-AZ"/>
        </w:rPr>
        <w:t xml:space="preserve"> </w:t>
      </w:r>
      <w:r w:rsidRPr="009A6611">
        <w:rPr>
          <w:rFonts w:ascii="Palatino Linotype" w:eastAsia="Calibri" w:hAnsi="Palatino Linotype" w:cs="B Badr"/>
          <w:noProof/>
          <w:kern w:val="2"/>
          <w:sz w:val="24"/>
          <w:szCs w:val="24"/>
          <w:lang w:val="az-Latn-AZ"/>
        </w:rPr>
        <w:t>və rububiyyətindən irəli gəlir.</w:t>
      </w:r>
    </w:p>
    <w:p w:rsidR="007D235B" w:rsidRPr="009A6611" w:rsidRDefault="007D235B" w:rsidP="002A55AD">
      <w:pPr>
        <w:spacing w:after="0"/>
        <w:ind w:firstLine="270"/>
        <w:jc w:val="both"/>
        <w:rPr>
          <w:rFonts w:ascii="Palatino Linotype" w:eastAsia="Calibri" w:hAnsi="Palatino Linotype" w:cs="B Badr"/>
          <w:noProof/>
          <w:kern w:val="2"/>
          <w:sz w:val="24"/>
          <w:szCs w:val="24"/>
          <w:lang w:val="az-Latn-AZ"/>
        </w:rPr>
      </w:pPr>
      <w:r w:rsidRPr="009A6611">
        <w:rPr>
          <w:rFonts w:ascii="Palatino Linotype" w:eastAsia="Calibri" w:hAnsi="Palatino Linotype" w:cs="B Badr"/>
          <w:noProof/>
          <w:kern w:val="2"/>
          <w:sz w:val="24"/>
          <w:szCs w:val="24"/>
          <w:lang w:val="az-Latn-AZ"/>
        </w:rPr>
        <w:t xml:space="preserve">Agahlığa səbəb olan bu </w:t>
      </w:r>
      <w:r w:rsidR="002A55AD">
        <w:rPr>
          <w:rFonts w:ascii="Palatino Linotype" w:eastAsia="Calibri" w:hAnsi="Palatino Linotype" w:cs="B Badr"/>
          <w:noProof/>
          <w:kern w:val="2"/>
          <w:sz w:val="24"/>
          <w:szCs w:val="24"/>
          <w:lang w:val="az-Latn-AZ"/>
        </w:rPr>
        <w:t>prinsiplər</w:t>
      </w:r>
      <w:r w:rsidR="002A55AD" w:rsidRPr="009A6611">
        <w:rPr>
          <w:rFonts w:ascii="Palatino Linotype" w:eastAsia="Calibri" w:hAnsi="Palatino Linotype" w:cs="B Badr"/>
          <w:noProof/>
          <w:kern w:val="2"/>
          <w:sz w:val="24"/>
          <w:szCs w:val="24"/>
          <w:lang w:val="az-Latn-AZ"/>
        </w:rPr>
        <w:t xml:space="preserve"> </w:t>
      </w:r>
      <w:r w:rsidRPr="009A6611">
        <w:rPr>
          <w:rFonts w:ascii="Palatino Linotype" w:eastAsia="Calibri" w:hAnsi="Palatino Linotype" w:cs="B Badr"/>
          <w:noProof/>
          <w:kern w:val="2"/>
          <w:sz w:val="24"/>
          <w:szCs w:val="24"/>
          <w:lang w:val="az-Latn-AZ"/>
        </w:rPr>
        <w:t>insanı ailə müzakirəsində belə bir nöqtəyə çatdırır ki: “Əgər mən azadlığı tərəqqi üçün istəyirəmsə, nələrin mənim tərəqqim üçün olduğunu və nələrin bu yolda mənə mane olduğunu görməliyəm. Daha sonra yolumdakı maneələri aradan qaldırmalıyam.” Bu əsaslar doğru təhlil və gözəl müzakirə edilməlidir. Əgər doğru-düzgün təhlil edilməsə</w:t>
      </w:r>
      <w:ins w:id="170" w:author="Windows User" w:date="2024-05-16T02:47:00Z">
        <w:r w:rsidR="00CF6F0F">
          <w:rPr>
            <w:rFonts w:ascii="Palatino Linotype" w:eastAsia="Calibri" w:hAnsi="Palatino Linotype" w:cs="B Badr"/>
            <w:noProof/>
            <w:kern w:val="2"/>
            <w:sz w:val="24"/>
            <w:szCs w:val="24"/>
            <w:lang w:val="az-Latn-AZ"/>
          </w:rPr>
          <w:t>,</w:t>
        </w:r>
      </w:ins>
      <w:r w:rsidRPr="009A6611">
        <w:rPr>
          <w:rFonts w:ascii="Palatino Linotype" w:eastAsia="Calibri" w:hAnsi="Palatino Linotype" w:cs="B Badr"/>
          <w:noProof/>
          <w:kern w:val="2"/>
          <w:sz w:val="24"/>
          <w:szCs w:val="24"/>
          <w:lang w:val="az-Latn-AZ"/>
        </w:rPr>
        <w:t xml:space="preserve"> müqəddəs olan “azadlıq” anlayışını özləri istədikləri mənada təbliğ edə və dinin azadlıq barəsində söylədiyi fikirlərə məhəl qoymamaqla ailələri dağıtmağa nail ola bilərlər.</w:t>
      </w:r>
    </w:p>
    <w:p w:rsidR="001E7991" w:rsidRPr="001E71B3" w:rsidRDefault="001E7991" w:rsidP="001E71B3">
      <w:pPr>
        <w:rPr>
          <w:rFonts w:ascii="Palatino Linotype" w:eastAsia="Calibri" w:hAnsi="Palatino Linotype" w:cs="B Badr"/>
          <w:noProof/>
          <w:kern w:val="2"/>
          <w:sz w:val="24"/>
          <w:szCs w:val="24"/>
          <w:lang w:val="az-Latn-AZ"/>
        </w:rPr>
      </w:pPr>
    </w:p>
    <w:p w:rsidR="001E7991" w:rsidRPr="009A6611" w:rsidRDefault="001E7991" w:rsidP="0090514A">
      <w:pPr>
        <w:pStyle w:val="Heading1"/>
        <w:ind w:firstLine="270"/>
        <w:rPr>
          <w:rFonts w:eastAsia="Calibri" w:cs="B Badr"/>
          <w:sz w:val="24"/>
          <w:szCs w:val="24"/>
        </w:rPr>
      </w:pPr>
    </w:p>
    <w:p w:rsidR="001E7991" w:rsidRPr="009A6611" w:rsidRDefault="001E7991" w:rsidP="0090514A">
      <w:pPr>
        <w:pStyle w:val="Heading1"/>
        <w:ind w:firstLine="270"/>
        <w:rPr>
          <w:rFonts w:eastAsia="Calibri" w:cs="B Badr"/>
          <w:sz w:val="24"/>
          <w:szCs w:val="24"/>
        </w:rPr>
      </w:pPr>
    </w:p>
    <w:p w:rsidR="001E7991" w:rsidRPr="009A6611" w:rsidRDefault="001E7991" w:rsidP="0090514A">
      <w:pPr>
        <w:pStyle w:val="Heading1"/>
        <w:ind w:firstLine="270"/>
        <w:rPr>
          <w:rFonts w:eastAsia="Calibri" w:cs="B Badr"/>
          <w:sz w:val="24"/>
          <w:szCs w:val="24"/>
        </w:rPr>
      </w:pPr>
    </w:p>
    <w:p w:rsidR="001E7991" w:rsidRPr="009A6611" w:rsidRDefault="001E7991" w:rsidP="007F0770">
      <w:pPr>
        <w:pStyle w:val="Heading1"/>
        <w:rPr>
          <w:rFonts w:eastAsia="Calibri" w:cs="B Badr"/>
          <w:sz w:val="24"/>
          <w:szCs w:val="24"/>
        </w:rPr>
      </w:pPr>
    </w:p>
    <w:p w:rsidR="001E7991" w:rsidRPr="009A6611" w:rsidRDefault="001E7991" w:rsidP="001E7991">
      <w:pPr>
        <w:rPr>
          <w:sz w:val="24"/>
          <w:szCs w:val="24"/>
          <w:lang w:val="az-Latn-AZ"/>
        </w:rPr>
      </w:pPr>
    </w:p>
    <w:p w:rsidR="001E7991" w:rsidRPr="009A6611" w:rsidRDefault="001E7991">
      <w:pPr>
        <w:rPr>
          <w:rStyle w:val="Strong"/>
          <w:rFonts w:ascii="Palatino Linotype" w:eastAsia="Times New Roman" w:hAnsi="Palatino Linotype" w:cs="B Badr"/>
          <w:bCs w:val="0"/>
          <w:noProof/>
          <w:color w:val="2F5496"/>
          <w:sz w:val="24"/>
          <w:szCs w:val="24"/>
          <w:lang w:val="az-Latn-AZ"/>
        </w:rPr>
      </w:pPr>
      <w:r w:rsidRPr="00593AFF">
        <w:rPr>
          <w:rStyle w:val="Strong"/>
          <w:rFonts w:cs="B Badr"/>
          <w:b w:val="0"/>
          <w:bCs w:val="0"/>
          <w:sz w:val="24"/>
          <w:szCs w:val="24"/>
          <w:lang w:val="az-Latn-AZ"/>
        </w:rPr>
        <w:br w:type="page"/>
      </w:r>
    </w:p>
    <w:p w:rsidR="001E7991" w:rsidRPr="009A6611" w:rsidRDefault="001E7991" w:rsidP="0090514A">
      <w:pPr>
        <w:pStyle w:val="Heading1"/>
        <w:spacing w:before="0"/>
        <w:ind w:firstLine="270"/>
        <w:rPr>
          <w:rStyle w:val="Strong"/>
          <w:rFonts w:cs="B Badr"/>
          <w:b/>
          <w:bCs w:val="0"/>
          <w:sz w:val="24"/>
          <w:szCs w:val="24"/>
        </w:rPr>
      </w:pPr>
    </w:p>
    <w:p w:rsidR="001E7991" w:rsidRPr="009A6611" w:rsidRDefault="001E7991" w:rsidP="0090514A">
      <w:pPr>
        <w:pStyle w:val="Heading1"/>
        <w:spacing w:before="0"/>
        <w:ind w:firstLine="270"/>
        <w:rPr>
          <w:rStyle w:val="Strong"/>
          <w:rFonts w:cs="B Badr"/>
          <w:b/>
          <w:bCs w:val="0"/>
          <w:sz w:val="24"/>
          <w:szCs w:val="24"/>
        </w:rPr>
      </w:pPr>
    </w:p>
    <w:p w:rsidR="001E7991" w:rsidRPr="009A6611" w:rsidRDefault="001E7991" w:rsidP="0090514A">
      <w:pPr>
        <w:pStyle w:val="Heading1"/>
        <w:spacing w:before="0"/>
        <w:ind w:firstLine="270"/>
        <w:rPr>
          <w:rStyle w:val="Strong"/>
          <w:rFonts w:cs="B Badr"/>
          <w:b/>
          <w:bCs w:val="0"/>
          <w:sz w:val="24"/>
          <w:szCs w:val="24"/>
        </w:rPr>
      </w:pPr>
    </w:p>
    <w:p w:rsidR="001E7991" w:rsidRPr="009A6611" w:rsidRDefault="001E7991" w:rsidP="0090514A">
      <w:pPr>
        <w:pStyle w:val="Heading1"/>
        <w:spacing w:before="0"/>
        <w:ind w:firstLine="270"/>
        <w:rPr>
          <w:rStyle w:val="Strong"/>
          <w:rFonts w:cs="B Badr"/>
          <w:b/>
          <w:bCs w:val="0"/>
          <w:sz w:val="24"/>
          <w:szCs w:val="24"/>
        </w:rPr>
      </w:pPr>
    </w:p>
    <w:p w:rsidR="001E7991" w:rsidRPr="009A6611" w:rsidRDefault="001E7991" w:rsidP="0090514A">
      <w:pPr>
        <w:pStyle w:val="Heading1"/>
        <w:spacing w:before="0"/>
        <w:ind w:firstLine="270"/>
        <w:rPr>
          <w:rStyle w:val="Strong"/>
          <w:rFonts w:cs="B Badr"/>
          <w:b/>
          <w:bCs w:val="0"/>
          <w:sz w:val="24"/>
          <w:szCs w:val="24"/>
        </w:rPr>
      </w:pPr>
    </w:p>
    <w:p w:rsidR="001E7991" w:rsidRPr="009A6611" w:rsidRDefault="001E7991" w:rsidP="0090514A">
      <w:pPr>
        <w:pStyle w:val="Heading1"/>
        <w:spacing w:before="0"/>
        <w:ind w:firstLine="270"/>
        <w:rPr>
          <w:rStyle w:val="Strong"/>
          <w:rFonts w:cs="B Badr"/>
          <w:b/>
          <w:bCs w:val="0"/>
          <w:sz w:val="24"/>
          <w:szCs w:val="24"/>
        </w:rPr>
      </w:pPr>
    </w:p>
    <w:p w:rsidR="001E7991" w:rsidRPr="009A6611" w:rsidRDefault="001E7991" w:rsidP="0090514A">
      <w:pPr>
        <w:pStyle w:val="Heading1"/>
        <w:spacing w:before="0"/>
        <w:ind w:firstLine="270"/>
        <w:rPr>
          <w:rStyle w:val="Strong"/>
          <w:rFonts w:cs="B Badr"/>
          <w:b/>
          <w:bCs w:val="0"/>
          <w:sz w:val="24"/>
          <w:szCs w:val="24"/>
        </w:rPr>
      </w:pPr>
    </w:p>
    <w:p w:rsidR="001E7991" w:rsidRPr="009A6611" w:rsidRDefault="001E7991" w:rsidP="0090514A">
      <w:pPr>
        <w:pStyle w:val="Heading1"/>
        <w:spacing w:before="0"/>
        <w:ind w:firstLine="270"/>
        <w:rPr>
          <w:rStyle w:val="Strong"/>
          <w:rFonts w:cs="B Badr"/>
          <w:b/>
          <w:bCs w:val="0"/>
          <w:sz w:val="24"/>
          <w:szCs w:val="24"/>
        </w:rPr>
      </w:pPr>
    </w:p>
    <w:p w:rsidR="001E7991" w:rsidRPr="009A6611" w:rsidRDefault="001E7991" w:rsidP="0090514A">
      <w:pPr>
        <w:pStyle w:val="Heading1"/>
        <w:spacing w:before="0"/>
        <w:ind w:firstLine="270"/>
        <w:rPr>
          <w:rStyle w:val="Strong"/>
          <w:rFonts w:cs="B Badr"/>
          <w:b/>
          <w:bCs w:val="0"/>
          <w:sz w:val="24"/>
          <w:szCs w:val="24"/>
        </w:rPr>
      </w:pPr>
    </w:p>
    <w:p w:rsidR="001E7991" w:rsidRPr="009A6611" w:rsidRDefault="001E7991" w:rsidP="0090514A">
      <w:pPr>
        <w:pStyle w:val="Heading1"/>
        <w:spacing w:before="0"/>
        <w:ind w:firstLine="270"/>
        <w:rPr>
          <w:rStyle w:val="Strong"/>
          <w:rFonts w:cs="B Badr"/>
          <w:b/>
          <w:bCs w:val="0"/>
          <w:sz w:val="24"/>
          <w:szCs w:val="24"/>
        </w:rPr>
      </w:pPr>
    </w:p>
    <w:p w:rsidR="003E7392" w:rsidRPr="00D02007" w:rsidRDefault="003E7392" w:rsidP="00D02007">
      <w:pPr>
        <w:pStyle w:val="Heading2"/>
        <w:jc w:val="center"/>
        <w:rPr>
          <w:color w:val="auto"/>
          <w:szCs w:val="28"/>
        </w:rPr>
      </w:pPr>
      <w:bookmarkStart w:id="171" w:name="_Toc161496167"/>
      <w:r w:rsidRPr="00D02007">
        <w:rPr>
          <w:rStyle w:val="Strong"/>
          <w:b/>
          <w:bCs w:val="0"/>
          <w:color w:val="auto"/>
          <w:szCs w:val="24"/>
        </w:rPr>
        <w:t>Quran ayələrində hicab</w:t>
      </w:r>
      <w:bookmarkEnd w:id="171"/>
    </w:p>
    <w:p w:rsidR="001E7991" w:rsidRPr="009A6611" w:rsidRDefault="003E7392" w:rsidP="0090514A">
      <w:pPr>
        <w:pStyle w:val="Heading1"/>
        <w:spacing w:before="0"/>
        <w:ind w:firstLine="270"/>
        <w:rPr>
          <w:rStyle w:val="Strong"/>
          <w:rFonts w:cs="B Badr"/>
          <w:b/>
          <w:bCs w:val="0"/>
          <w:sz w:val="24"/>
          <w:szCs w:val="24"/>
        </w:rPr>
      </w:pPr>
      <w:r w:rsidRPr="003E7392">
        <w:rPr>
          <w:rStyle w:val="Strong"/>
          <w:rFonts w:cs="B Badr"/>
          <w:b/>
          <w:bCs w:val="0"/>
          <w:sz w:val="24"/>
          <w:szCs w:val="24"/>
          <w:lang w:val="en-US"/>
        </w:rPr>
        <w:drawing>
          <wp:anchor distT="0" distB="0" distL="114300" distR="114300" simplePos="0" relativeHeight="251759616" behindDoc="0" locked="0" layoutInCell="1" allowOverlap="1">
            <wp:simplePos x="0" y="0"/>
            <wp:positionH relativeFrom="column">
              <wp:posOffset>1505944</wp:posOffset>
            </wp:positionH>
            <wp:positionV relativeFrom="paragraph">
              <wp:posOffset>126724</wp:posOffset>
            </wp:positionV>
            <wp:extent cx="2819566" cy="119269"/>
            <wp:effectExtent l="19050" t="0" r="0" b="0"/>
            <wp:wrapNone/>
            <wp:docPr id="78" name="Picture 196" descr="H-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92"/>
                    <pic:cNvPicPr>
                      <a:picLocks noChangeAspect="1" noChangeArrowheads="1"/>
                    </pic:cNvPicPr>
                  </pic:nvPicPr>
                  <pic:blipFill>
                    <a:blip r:embed="rId9" cstate="print"/>
                    <a:srcRect/>
                    <a:stretch>
                      <a:fillRect/>
                    </a:stretch>
                  </pic:blipFill>
                  <pic:spPr bwMode="auto">
                    <a:xfrm>
                      <a:off x="0" y="0"/>
                      <a:ext cx="2819566" cy="119269"/>
                    </a:xfrm>
                    <a:prstGeom prst="rect">
                      <a:avLst/>
                    </a:prstGeom>
                    <a:noFill/>
                    <a:ln w="9525">
                      <a:noFill/>
                      <a:miter lim="800000"/>
                      <a:headEnd/>
                      <a:tailEnd/>
                    </a:ln>
                  </pic:spPr>
                </pic:pic>
              </a:graphicData>
            </a:graphic>
          </wp:anchor>
        </w:drawing>
      </w:r>
    </w:p>
    <w:p w:rsidR="001E7991" w:rsidRPr="009A6611" w:rsidRDefault="001E7991" w:rsidP="0090514A">
      <w:pPr>
        <w:pStyle w:val="Heading1"/>
        <w:spacing w:before="0"/>
        <w:ind w:firstLine="270"/>
        <w:rPr>
          <w:rStyle w:val="Strong"/>
          <w:rFonts w:cs="B Badr"/>
          <w:b/>
          <w:bCs w:val="0"/>
          <w:sz w:val="24"/>
          <w:szCs w:val="24"/>
        </w:rPr>
      </w:pP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bidi="fa-IR"/>
        </w:rPr>
        <w:t>“</w:t>
      </w:r>
      <w:r w:rsidRPr="009A6611">
        <w:rPr>
          <w:rFonts w:ascii="Palatino Linotype" w:hAnsi="Palatino Linotype" w:cs="B Badr"/>
          <w:color w:val="000000"/>
          <w:lang w:val="az-Latn-AZ"/>
        </w:rPr>
        <w:t>Əhzab</w:t>
      </w:r>
      <w:r w:rsidRPr="009A6611">
        <w:rPr>
          <w:rFonts w:ascii="Palatino Linotype" w:hAnsi="Palatino Linotype" w:cs="B Badr"/>
          <w:color w:val="000000"/>
          <w:lang w:val="az-Latn-AZ" w:bidi="fa-IR"/>
        </w:rPr>
        <w:t>”</w:t>
      </w:r>
      <w:r w:rsidRPr="009A6611">
        <w:rPr>
          <w:rFonts w:ascii="Palatino Linotype" w:hAnsi="Palatino Linotype" w:cs="B Badr"/>
          <w:color w:val="000000"/>
          <w:lang w:val="az-Latn-AZ"/>
        </w:rPr>
        <w:t xml:space="preserve"> surəsinin 59-cu ayəsi qadınlar üçün örtünməyin qaydalarını bəyan edən ayələrdən biridir. Ayədə belə oxuyuruq:</w:t>
      </w:r>
    </w:p>
    <w:p w:rsidR="007D235B" w:rsidRPr="00B646F3" w:rsidRDefault="00B646F3" w:rsidP="0090514A">
      <w:pPr>
        <w:pStyle w:val="NormalWeb"/>
        <w:shd w:val="clear" w:color="auto" w:fill="FFFFFF"/>
        <w:bidi/>
        <w:spacing w:before="0" w:beforeAutospacing="0" w:after="0" w:afterAutospacing="0" w:line="276" w:lineRule="auto"/>
        <w:ind w:firstLine="270"/>
        <w:jc w:val="both"/>
        <w:rPr>
          <w:rFonts w:ascii="Palatino Linotype" w:hAnsi="Palatino Linotype" w:cs="B Badr"/>
          <w:b/>
          <w:bCs/>
          <w:color w:val="000000"/>
          <w:lang w:val="az-Latn-AZ"/>
        </w:rPr>
      </w:pPr>
      <w:r w:rsidRPr="00B646F3">
        <w:rPr>
          <w:rFonts w:ascii="Adobe Arabic" w:hAnsi="Adobe Arabic" w:cs="Adobe Arabic"/>
          <w:rtl/>
          <w:lang w:val="az-Latn-AZ"/>
        </w:rPr>
        <w:t>﴿</w:t>
      </w:r>
      <w:r w:rsidR="007D235B" w:rsidRPr="009A6611">
        <w:rPr>
          <w:rFonts w:ascii="Palatino Linotype" w:hAnsi="Palatino Linotype" w:cs="B Badr"/>
          <w:b/>
          <w:bCs/>
          <w:color w:val="000000"/>
          <w:rtl/>
        </w:rPr>
        <w:t>يا أَيُّهَا النَّبِيُّ قُلْ لِأَزْواجِكَ وَ بَناتِكَ وَ نِساءِ الْمُؤْمِنينَ يُدْنينَ عَلَيْهِنَّ مِنْ جَلاَبِيبِهِنَّ ذلِكَ أَدْنى‏ أَنْ يُعْرَفْنَ فَلا يُؤْذَيْنَ وَ</w:t>
      </w:r>
      <w:r>
        <w:rPr>
          <w:rFonts w:ascii="Palatino Linotype" w:hAnsi="Palatino Linotype" w:cs="B Badr"/>
          <w:b/>
          <w:bCs/>
          <w:color w:val="000000"/>
          <w:rtl/>
        </w:rPr>
        <w:t xml:space="preserve"> كانَ اللَّهُ غَفُوراً رَحيماً</w:t>
      </w:r>
      <w:r w:rsidRPr="00B646F3">
        <w:rPr>
          <w:rFonts w:ascii="Adobe Arabic" w:hAnsi="Adobe Arabic" w:cs="Adobe Arabic"/>
          <w:rtl/>
          <w:lang w:val="az-Latn-AZ"/>
        </w:rPr>
        <w:t>﴾</w:t>
      </w:r>
      <w:r w:rsidR="00CE0B18">
        <w:rPr>
          <w:rStyle w:val="FootnoteReference"/>
          <w:rFonts w:ascii="Adobe Arabic" w:hAnsi="Adobe Arabic" w:cs="Adobe Arabic"/>
          <w:rtl/>
          <w:lang w:val="az-Latn-AZ"/>
        </w:rPr>
        <w:footnoteReference w:id="124"/>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b/>
          <w:bCs/>
          <w:i/>
          <w:iCs/>
          <w:color w:val="000000"/>
          <w:lang w:val="az-Latn-AZ"/>
        </w:rPr>
      </w:pPr>
      <w:r w:rsidRPr="009A6611">
        <w:rPr>
          <w:rFonts w:ascii="Palatino Linotype" w:hAnsi="Palatino Linotype" w:cs="B Badr"/>
          <w:b/>
          <w:bCs/>
          <w:i/>
          <w:iCs/>
          <w:lang w:val="az-Latn-AZ" w:bidi="fa-IR"/>
        </w:rPr>
        <w:t>“</w:t>
      </w:r>
      <w:r w:rsidRPr="009A6611">
        <w:rPr>
          <w:rFonts w:ascii="Palatino Linotype" w:hAnsi="Palatino Linotype" w:cs="B Badr"/>
          <w:b/>
          <w:bCs/>
          <w:i/>
          <w:iCs/>
          <w:lang w:val="az-Latn-AZ"/>
        </w:rPr>
        <w:t>Ey Peyğəmbər! Zövcələrinə, qızlarına və möminlərin qadınlarına de ki, çarşablarını özlərinə bürüsünlər. Bu onların tanınmaması və onlara əziyyət verilməməsi üçün daha münasibdir. Allah bağışlayandır, rəhimlidir.</w:t>
      </w:r>
      <w:r w:rsidRPr="009A6611">
        <w:rPr>
          <w:rFonts w:ascii="Palatino Linotype" w:hAnsi="Palatino Linotype" w:cs="B Badr"/>
          <w:b/>
          <w:bCs/>
          <w:i/>
          <w:iCs/>
          <w:lang w:val="az-Latn-AZ" w:bidi="fa-IR"/>
        </w:rPr>
        <w:t>”</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Bu ayənin ilk cümlələrində bəyan olunur ki, əgər cəmiyyətdə hansısa bir mədəniyyətin qalmasını istəyirsinizsə, bu</w:t>
      </w:r>
      <w:r w:rsidR="00CD49BE">
        <w:rPr>
          <w:rFonts w:ascii="Palatino Linotype" w:hAnsi="Palatino Linotype" w:cs="B Badr"/>
          <w:color w:val="000000"/>
          <w:lang w:val="az-Latn-AZ"/>
        </w:rPr>
        <w:t xml:space="preserve"> əməli öz ailənizdə icra edin. </w:t>
      </w:r>
      <w:r w:rsidRPr="009A6611">
        <w:rPr>
          <w:rFonts w:ascii="Palatino Linotype" w:hAnsi="Palatino Linotype" w:cs="B Badr"/>
          <w:color w:val="000000"/>
          <w:lang w:val="az-Latn-AZ"/>
        </w:rPr>
        <w:t>Ayənin davamında buyurulur:</w:t>
      </w:r>
    </w:p>
    <w:p w:rsidR="007D235B" w:rsidRPr="009A6611" w:rsidRDefault="00B646F3" w:rsidP="0090514A">
      <w:pPr>
        <w:pStyle w:val="NormalWeb"/>
        <w:shd w:val="clear" w:color="auto" w:fill="FFFFFF"/>
        <w:bidi/>
        <w:spacing w:before="0" w:beforeAutospacing="0" w:after="0" w:afterAutospacing="0" w:line="276" w:lineRule="auto"/>
        <w:ind w:firstLine="270"/>
        <w:jc w:val="both"/>
        <w:rPr>
          <w:rFonts w:ascii="Palatino Linotype" w:hAnsi="Palatino Linotype" w:cs="B Badr"/>
          <w:b/>
          <w:bCs/>
          <w:color w:val="000000"/>
          <w:lang w:val="az-Latn-AZ"/>
        </w:rPr>
      </w:pPr>
      <w:r w:rsidRPr="00B646F3">
        <w:rPr>
          <w:rFonts w:ascii="Adobe Arabic" w:hAnsi="Adobe Arabic" w:cs="Adobe Arabic"/>
          <w:rtl/>
          <w:lang w:val="az-Latn-AZ"/>
        </w:rPr>
        <w:t>﴿</w:t>
      </w:r>
      <w:r w:rsidR="007D235B" w:rsidRPr="009A6611">
        <w:rPr>
          <w:rFonts w:ascii="Palatino Linotype" w:hAnsi="Palatino Linotype" w:cs="B Badr"/>
          <w:b/>
          <w:bCs/>
          <w:color w:val="000000"/>
          <w:rtl/>
        </w:rPr>
        <w:t>يُدْنينَ ع</w:t>
      </w:r>
      <w:r>
        <w:rPr>
          <w:rFonts w:ascii="Palatino Linotype" w:hAnsi="Palatino Linotype" w:cs="B Badr"/>
          <w:b/>
          <w:bCs/>
          <w:color w:val="000000"/>
          <w:rtl/>
        </w:rPr>
        <w:t>َلَيْهِنَّ مِنْ جَلاَبِيبِهِنَّ</w:t>
      </w:r>
      <w:r w:rsidRPr="00B646F3">
        <w:rPr>
          <w:rFonts w:ascii="Adobe Arabic" w:hAnsi="Adobe Arabic" w:cs="Adobe Arabic"/>
          <w:rtl/>
          <w:lang w:val="az-Latn-AZ"/>
        </w:rPr>
        <w:t>﴾</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b/>
          <w:bCs/>
          <w:i/>
          <w:iCs/>
          <w:lang w:val="az-Latn-AZ"/>
        </w:rPr>
      </w:pPr>
      <w:r w:rsidRPr="009A6611">
        <w:rPr>
          <w:rFonts w:ascii="Palatino Linotype" w:hAnsi="Palatino Linotype" w:cs="B Badr"/>
          <w:b/>
          <w:bCs/>
          <w:i/>
          <w:iCs/>
          <w:lang w:val="az-Latn-AZ" w:bidi="fa-IR"/>
        </w:rPr>
        <w:t>“</w:t>
      </w:r>
      <w:r w:rsidRPr="009A6611">
        <w:rPr>
          <w:rFonts w:ascii="Palatino Linotype" w:hAnsi="Palatino Linotype" w:cs="B Badr"/>
          <w:b/>
          <w:bCs/>
          <w:i/>
          <w:iCs/>
          <w:lang w:val="az-Latn-AZ"/>
        </w:rPr>
        <w:t>Çarşablarını özlərinə bürüsünlər.</w:t>
      </w:r>
      <w:r w:rsidRPr="009A6611">
        <w:rPr>
          <w:rFonts w:ascii="Palatino Linotype" w:hAnsi="Palatino Linotype" w:cs="B Badr"/>
          <w:b/>
          <w:bCs/>
          <w:i/>
          <w:iCs/>
          <w:lang w:val="az-Latn-AZ" w:bidi="fa-IR"/>
        </w:rPr>
        <w:t>”</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lang w:val="az-Latn-AZ"/>
        </w:rPr>
        <w:t>Belə ki, bu, onların tanınmaması və onlara əziyyət verilməməsi üçün daha münasibdir.</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Bu ayədə təfsir baxımından çoxlu önəmli mətləblər v</w:t>
      </w:r>
      <w:r w:rsidR="00CD49BE">
        <w:rPr>
          <w:rFonts w:ascii="Palatino Linotype" w:hAnsi="Palatino Linotype" w:cs="B Badr"/>
          <w:color w:val="000000"/>
          <w:lang w:val="az-Latn-AZ"/>
        </w:rPr>
        <w:t>ardır. Birinci mətləb budur ki,</w:t>
      </w:r>
      <w:r w:rsidRPr="009A6611">
        <w:rPr>
          <w:rFonts w:ascii="Palatino Linotype" w:hAnsi="Palatino Linotype" w:cs="B Badr"/>
          <w:color w:val="000000"/>
          <w:rtl/>
        </w:rPr>
        <w:t xml:space="preserve">«یدنین» </w:t>
      </w:r>
      <w:r w:rsidRPr="009A6611">
        <w:rPr>
          <w:rFonts w:ascii="Palatino Linotype" w:hAnsi="Palatino Linotype" w:cs="B Badr"/>
          <w:color w:val="000000"/>
          <w:lang w:val="az-Latn-AZ"/>
        </w:rPr>
        <w:t xml:space="preserve"> </w:t>
      </w:r>
      <w:r w:rsidR="00CD49BE">
        <w:rPr>
          <w:rFonts w:ascii="Palatino Linotype" w:hAnsi="Palatino Linotype" w:cs="B Badr"/>
          <w:color w:val="000000"/>
          <w:lang w:val="az-Latn-AZ"/>
        </w:rPr>
        <w:t>“</w:t>
      </w:r>
      <w:r w:rsidRPr="009A6611">
        <w:rPr>
          <w:rFonts w:ascii="Palatino Linotype" w:hAnsi="Palatino Linotype" w:cs="B Badr"/>
          <w:color w:val="000000"/>
          <w:lang w:val="az-Latn-AZ"/>
        </w:rPr>
        <w:t>yudninə</w:t>
      </w:r>
      <w:r w:rsidR="00CD49BE">
        <w:rPr>
          <w:rFonts w:ascii="Palatino Linotype" w:hAnsi="Palatino Linotype" w:cs="B Badr"/>
          <w:color w:val="000000"/>
          <w:lang w:val="az-Latn-AZ"/>
        </w:rPr>
        <w:t>”</w:t>
      </w:r>
      <w:r w:rsidRPr="009A6611">
        <w:rPr>
          <w:rFonts w:ascii="Palatino Linotype" w:hAnsi="Palatino Linotype" w:cs="B Badr"/>
          <w:color w:val="000000"/>
          <w:lang w:val="az-Latn-AZ"/>
        </w:rPr>
        <w:t xml:space="preserve"> sözü ilə bağlı iki məna qeyd edilmişdir.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Birincisi, yaxınlaşdırmaqdır. Bu zaman ayənin mənası belə olacaq: </w:t>
      </w:r>
      <w:r w:rsidR="003712B5">
        <w:rPr>
          <w:rFonts w:ascii="Palatino Linotype" w:hAnsi="Palatino Linotype" w:cs="B Badr"/>
          <w:color w:val="000000"/>
          <w:lang w:val="az-Latn-AZ"/>
        </w:rPr>
        <w:t>“</w:t>
      </w:r>
      <w:r w:rsidRPr="009A6611">
        <w:rPr>
          <w:rFonts w:ascii="Palatino Linotype" w:hAnsi="Palatino Linotype" w:cs="B Badr"/>
          <w:color w:val="000000"/>
          <w:lang w:val="az-Latn-AZ"/>
        </w:rPr>
        <w:t>Örtüklərinizi özünüzə yaxınlaşdırın, yəni onu üzünüzə yaxınlaşdırın ki, üzünüzü örtsün</w:t>
      </w:r>
      <w:r w:rsidR="003712B5">
        <w:rPr>
          <w:rFonts w:ascii="Palatino Linotype" w:hAnsi="Palatino Linotype" w:cs="B Badr"/>
          <w:color w:val="000000"/>
          <w:lang w:val="az-Latn-AZ"/>
        </w:rPr>
        <w:t>”</w:t>
      </w:r>
      <w:r w:rsidRPr="009A6611">
        <w:rPr>
          <w:rFonts w:ascii="Palatino Linotype" w:hAnsi="Palatino Linotype" w:cs="B Badr"/>
          <w:color w:val="000000"/>
          <w:lang w:val="az-Latn-AZ"/>
        </w:rPr>
        <w:t xml:space="preserve">. </w:t>
      </w:r>
    </w:p>
    <w:p w:rsidR="007D235B" w:rsidRPr="00E73AD4" w:rsidRDefault="007D235B" w:rsidP="003712B5">
      <w:pPr>
        <w:pStyle w:val="NormalWeb"/>
        <w:shd w:val="clear" w:color="auto" w:fill="FFFFFF"/>
        <w:spacing w:before="0" w:beforeAutospacing="0" w:after="0" w:afterAutospacing="0" w:line="276" w:lineRule="auto"/>
        <w:ind w:firstLine="270"/>
        <w:jc w:val="both"/>
        <w:rPr>
          <w:rFonts w:ascii="Palatino Linotype" w:hAnsi="Palatino Linotype" w:cs="B Badr"/>
          <w:lang w:val="az-Latn-AZ"/>
        </w:rPr>
      </w:pPr>
      <w:r w:rsidRPr="009A6611">
        <w:rPr>
          <w:rFonts w:ascii="Palatino Linotype" w:hAnsi="Palatino Linotype" w:cs="B Badr"/>
          <w:color w:val="000000"/>
          <w:lang w:val="az-Latn-AZ"/>
        </w:rPr>
        <w:t>İkincisi,</w:t>
      </w:r>
      <w:r w:rsidRPr="009A6611">
        <w:rPr>
          <w:rFonts w:ascii="Palatino Linotype" w:hAnsi="Palatino Linotype" w:cs="B Badr"/>
          <w:color w:val="000000"/>
          <w:rtl/>
        </w:rPr>
        <w:t xml:space="preserve">«یدنین» </w:t>
      </w:r>
      <w:r w:rsidRPr="009A6611">
        <w:rPr>
          <w:rFonts w:ascii="Palatino Linotype" w:hAnsi="Palatino Linotype" w:cs="B Badr"/>
          <w:color w:val="000000"/>
          <w:lang w:val="az-Latn-AZ"/>
        </w:rPr>
        <w:t xml:space="preserve"> </w:t>
      </w:r>
      <w:r w:rsidR="003712B5">
        <w:rPr>
          <w:rFonts w:ascii="Palatino Linotype" w:hAnsi="Palatino Linotype" w:cs="B Badr"/>
          <w:color w:val="000000"/>
          <w:lang w:val="az-Latn-AZ"/>
        </w:rPr>
        <w:t>“</w:t>
      </w:r>
      <w:r w:rsidRPr="009A6611">
        <w:rPr>
          <w:rFonts w:ascii="Palatino Linotype" w:hAnsi="Palatino Linotype" w:cs="B Badr"/>
          <w:color w:val="000000"/>
          <w:lang w:val="az-Latn-AZ"/>
        </w:rPr>
        <w:t>yudninə</w:t>
      </w:r>
      <w:r w:rsidR="003712B5">
        <w:rPr>
          <w:rFonts w:ascii="Palatino Linotype" w:hAnsi="Palatino Linotype" w:cs="B Badr"/>
          <w:color w:val="000000"/>
          <w:lang w:val="az-Latn-AZ"/>
        </w:rPr>
        <w:t>”</w:t>
      </w:r>
      <w:r w:rsidRPr="009A6611">
        <w:rPr>
          <w:rFonts w:ascii="Palatino Linotype" w:hAnsi="Palatino Linotype" w:cs="B Badr"/>
          <w:color w:val="000000"/>
          <w:lang w:val="az-Latn-AZ"/>
        </w:rPr>
        <w:t xml:space="preserve"> sözü </w:t>
      </w:r>
      <w:r w:rsidRPr="009A6611">
        <w:rPr>
          <w:rFonts w:ascii="Palatino Linotype" w:hAnsi="Palatino Linotype" w:cs="B Badr"/>
          <w:lang w:val="az-Latn-AZ" w:bidi="fa-IR"/>
        </w:rPr>
        <w:t>“bir şeyi asmaq” mənasındadır. Lüğət kitablarında qeyd edilib ki,</w:t>
      </w:r>
      <w:r w:rsidRPr="009A6611">
        <w:rPr>
          <w:rFonts w:ascii="Palatino Linotype" w:hAnsi="Palatino Linotype" w:cs="B Badr"/>
          <w:color w:val="000000"/>
          <w:rtl/>
        </w:rPr>
        <w:t xml:space="preserve">«أدنی» </w:t>
      </w:r>
      <w:r w:rsidRPr="009A6611">
        <w:rPr>
          <w:rFonts w:ascii="Palatino Linotype" w:hAnsi="Palatino Linotype" w:cs="B Badr"/>
          <w:color w:val="000000"/>
          <w:lang w:val="az-Latn-AZ"/>
        </w:rPr>
        <w:t xml:space="preserve"> </w:t>
      </w:r>
      <w:r w:rsidRPr="009A6611">
        <w:rPr>
          <w:rFonts w:ascii="Palatino Linotype" w:hAnsi="Palatino Linotype" w:cs="B Badr"/>
          <w:lang w:val="az-Latn-AZ" w:bidi="fa-IR"/>
        </w:rPr>
        <w:t>ədna sözü</w:t>
      </w:r>
      <w:r w:rsidRPr="009A6611">
        <w:rPr>
          <w:rFonts w:ascii="Palatino Linotype" w:hAnsi="Palatino Linotype" w:cs="B Badr"/>
          <w:color w:val="000000"/>
          <w:rtl/>
        </w:rPr>
        <w:t xml:space="preserve">«علی» </w:t>
      </w:r>
      <w:r w:rsidRPr="009A6611">
        <w:rPr>
          <w:rFonts w:ascii="Palatino Linotype" w:hAnsi="Palatino Linotype" w:cs="B Badr"/>
          <w:color w:val="000000"/>
          <w:lang w:val="az-Latn-AZ"/>
        </w:rPr>
        <w:t xml:space="preserve"> </w:t>
      </w:r>
      <w:r w:rsidRPr="009A6611">
        <w:rPr>
          <w:rFonts w:ascii="Palatino Linotype" w:hAnsi="Palatino Linotype" w:cs="B Badr"/>
          <w:lang w:val="az-Latn-AZ" w:bidi="fa-IR"/>
        </w:rPr>
        <w:t xml:space="preserve">əla </w:t>
      </w:r>
      <w:r w:rsidRPr="00DE4B2C">
        <w:rPr>
          <w:rFonts w:ascii="Palatino Linotype" w:hAnsi="Palatino Linotype" w:cs="B Badr"/>
          <w:lang w:val="az-Latn-AZ" w:bidi="fa-IR"/>
        </w:rPr>
        <w:t>sözönü</w:t>
      </w:r>
      <w:r w:rsidRPr="009A6611">
        <w:rPr>
          <w:rFonts w:ascii="Palatino Linotype" w:hAnsi="Palatino Linotype" w:cs="B Badr"/>
          <w:lang w:val="az-Latn-AZ" w:bidi="fa-IR"/>
        </w:rPr>
        <w:t xml:space="preserve"> ilə birlikdə işlənsə, “bir şeyi üzərinə atmaq” </w:t>
      </w:r>
      <w:r w:rsidRPr="00E73AD4">
        <w:rPr>
          <w:rFonts w:ascii="Palatino Linotype" w:hAnsi="Palatino Linotype" w:cs="B Badr"/>
          <w:lang w:val="az-Latn-AZ" w:bidi="fa-IR"/>
        </w:rPr>
        <w:t xml:space="preserve">mənasını verir. Bu ayədə həmin söz </w:t>
      </w:r>
      <w:r w:rsidR="003712B5">
        <w:rPr>
          <w:rFonts w:ascii="Palatino Linotype" w:hAnsi="Palatino Linotype" w:cs="B Badr"/>
          <w:lang w:val="az-Latn-AZ" w:bidi="fa-IR"/>
        </w:rPr>
        <w:t>“</w:t>
      </w:r>
      <w:r w:rsidRPr="00E73AD4">
        <w:rPr>
          <w:rFonts w:ascii="Palatino Linotype" w:hAnsi="Palatino Linotype" w:cs="B Badr"/>
          <w:lang w:val="az-Latn-AZ" w:bidi="fa-IR"/>
        </w:rPr>
        <w:t>əla</w:t>
      </w:r>
      <w:r w:rsidR="003712B5">
        <w:rPr>
          <w:rFonts w:ascii="Palatino Linotype" w:hAnsi="Palatino Linotype" w:cs="B Badr"/>
          <w:lang w:val="az-Latn-AZ" w:bidi="fa-IR"/>
        </w:rPr>
        <w:t>”</w:t>
      </w:r>
      <w:r w:rsidRPr="00E73AD4">
        <w:rPr>
          <w:rFonts w:ascii="Palatino Linotype" w:hAnsi="Palatino Linotype" w:cs="B Badr"/>
          <w:lang w:val="az-Latn-AZ" w:bidi="fa-IR"/>
        </w:rPr>
        <w:t xml:space="preserve"> </w:t>
      </w:r>
      <w:r w:rsidR="003712B5">
        <w:rPr>
          <w:rFonts w:ascii="Palatino Linotype" w:hAnsi="Palatino Linotype" w:cs="B Badr"/>
          <w:lang w:val="az-Latn-AZ" w:bidi="fa-IR"/>
        </w:rPr>
        <w:t>ədatı</w:t>
      </w:r>
      <w:r w:rsidRPr="00E73AD4">
        <w:rPr>
          <w:rFonts w:ascii="Palatino Linotype" w:hAnsi="Palatino Linotype" w:cs="B Badr"/>
          <w:lang w:val="az-Latn-AZ" w:bidi="fa-IR"/>
        </w:rPr>
        <w:t xml:space="preserve"> ilə işlənmişdir və ayənin mənası belə olacaq: </w:t>
      </w:r>
      <w:r w:rsidR="003712B5">
        <w:rPr>
          <w:rFonts w:ascii="Palatino Linotype" w:hAnsi="Palatino Linotype" w:cs="B Badr"/>
          <w:lang w:val="az-Latn-AZ" w:bidi="fa-IR"/>
        </w:rPr>
        <w:t>“</w:t>
      </w:r>
      <w:r w:rsidRPr="00E73AD4">
        <w:rPr>
          <w:rFonts w:ascii="Palatino Linotype" w:hAnsi="Palatino Linotype" w:cs="B Badr"/>
          <w:lang w:val="az-Latn-AZ" w:bidi="fa-IR"/>
        </w:rPr>
        <w:t>Mömin qadınlara de ki, öz örtüklərini üzərlərinə atsınlar (yəni, örtsünlər)</w:t>
      </w:r>
      <w:r w:rsidR="003712B5">
        <w:rPr>
          <w:rFonts w:ascii="Palatino Linotype" w:hAnsi="Palatino Linotype" w:cs="B Badr"/>
          <w:lang w:val="az-Latn-AZ" w:bidi="fa-IR"/>
        </w:rPr>
        <w:t>”</w:t>
      </w:r>
      <w:r w:rsidRPr="00E73AD4">
        <w:rPr>
          <w:rFonts w:ascii="Palatino Linotype" w:hAnsi="Palatino Linotype" w:cs="B Badr"/>
          <w:lang w:val="az-Latn-AZ" w:bidi="fa-IR"/>
        </w:rPr>
        <w:t>.</w:t>
      </w:r>
    </w:p>
    <w:p w:rsidR="007D235B" w:rsidRPr="00285BFE" w:rsidRDefault="007D235B" w:rsidP="009A3155">
      <w:pPr>
        <w:pStyle w:val="NormalWeb"/>
        <w:shd w:val="clear" w:color="auto" w:fill="FFFFFF"/>
        <w:spacing w:before="0" w:beforeAutospacing="0" w:after="0" w:afterAutospacing="0" w:line="276" w:lineRule="auto"/>
        <w:ind w:firstLine="270"/>
        <w:jc w:val="both"/>
        <w:rPr>
          <w:rFonts w:ascii="Palatino Linotype" w:hAnsi="Palatino Linotype" w:cs="B Badr"/>
          <w:lang w:val="az-Latn-AZ"/>
        </w:rPr>
      </w:pPr>
      <w:r w:rsidRPr="00285BFE">
        <w:rPr>
          <w:rFonts w:ascii="Palatino Linotype" w:hAnsi="Palatino Linotype" w:cs="B Badr"/>
          <w:lang w:val="az-Latn-AZ" w:bidi="fa-IR"/>
        </w:rPr>
        <w:t>“</w:t>
      </w:r>
      <w:r w:rsidRPr="00285BFE">
        <w:rPr>
          <w:rFonts w:ascii="Palatino Linotype" w:hAnsi="Palatino Linotype" w:cs="B Badr"/>
          <w:lang w:val="az-Latn-AZ"/>
        </w:rPr>
        <w:t>Ədna</w:t>
      </w:r>
      <w:r w:rsidRPr="00285BFE">
        <w:rPr>
          <w:rFonts w:ascii="Palatino Linotype" w:hAnsi="Palatino Linotype" w:cs="B Badr"/>
          <w:lang w:val="az-Latn-AZ" w:bidi="fa-IR"/>
        </w:rPr>
        <w:t>”</w:t>
      </w:r>
      <w:r w:rsidRPr="00285BFE">
        <w:rPr>
          <w:rFonts w:ascii="Palatino Linotype" w:hAnsi="Palatino Linotype" w:cs="B Badr"/>
          <w:lang w:val="az-Latn-AZ"/>
        </w:rPr>
        <w:t xml:space="preserve"> sözü ilə bağlı digər mətləb belədir ki, örtük sadəcə saçlarla bağlı deyil, əksinə bədənin tamamilə örtülməsini də əhatə edir. Bir mətləb də örtüklə bağlıdır. Leksik baxımdan örtüklə əlaqədar bir neçə məna qeyd edilmişdir. Birinci məna ləhaf kimi bi məna ləhaf ir neçə məna qeyd edilmişdir. dəcə saçlarla bağ</w:t>
      </w:r>
    </w:p>
    <w:p w:rsidR="0014333E" w:rsidRPr="0014333E" w:rsidRDefault="0014333E" w:rsidP="0014333E">
      <w:pPr>
        <w:pStyle w:val="NormalWeb"/>
        <w:shd w:val="clear" w:color="auto" w:fill="FFFFFF"/>
        <w:spacing w:before="0" w:beforeAutospacing="0" w:after="0" w:afterAutospacing="0" w:line="276" w:lineRule="auto"/>
        <w:ind w:firstLine="270"/>
        <w:jc w:val="both"/>
        <w:rPr>
          <w:rFonts w:ascii="Palatino Linotype" w:hAnsi="Palatino Linotype" w:cs="B Badr"/>
          <w:lang w:val="az-Latn-AZ"/>
        </w:rPr>
      </w:pPr>
      <w:r w:rsidRPr="0014333E">
        <w:rPr>
          <w:rFonts w:ascii="Palatino Linotype" w:hAnsi="Palatino Linotype" w:cs="B Badr"/>
          <w:lang w:val="az-Latn-AZ"/>
        </w:rPr>
        <w:t xml:space="preserve">İkinci məna məqnəədən (yaylıqdan) daha böyük olan örtük mənasındadır. Bəzi şəhər və ölkələrdə örtülən yaylıqlar dizə qədərdir və həmin hissəni də örtür. </w:t>
      </w:r>
    </w:p>
    <w:p w:rsidR="0014333E" w:rsidRPr="0014333E" w:rsidRDefault="0014333E" w:rsidP="0014333E">
      <w:pPr>
        <w:pStyle w:val="NormalWeb"/>
        <w:shd w:val="clear" w:color="auto" w:fill="FFFFFF"/>
        <w:spacing w:before="0" w:beforeAutospacing="0" w:after="0" w:afterAutospacing="0" w:line="276" w:lineRule="auto"/>
        <w:ind w:firstLine="270"/>
        <w:jc w:val="both"/>
        <w:rPr>
          <w:rFonts w:ascii="Palatino Linotype" w:hAnsi="Palatino Linotype" w:cs="B Badr"/>
          <w:lang w:val="az-Latn-AZ"/>
        </w:rPr>
      </w:pPr>
      <w:r w:rsidRPr="0014333E">
        <w:rPr>
          <w:rFonts w:ascii="Palatino Linotype" w:hAnsi="Palatino Linotype" w:cs="B Badr"/>
          <w:lang w:val="az-Latn-AZ"/>
        </w:rPr>
        <w:t xml:space="preserve">Üçüncü məna yaylıqdır və o, sinəni örtür. </w:t>
      </w:r>
    </w:p>
    <w:p w:rsidR="0014333E" w:rsidRPr="0014333E" w:rsidRDefault="0014333E" w:rsidP="0014333E">
      <w:pPr>
        <w:pStyle w:val="NormalWeb"/>
        <w:shd w:val="clear" w:color="auto" w:fill="FFFFFF"/>
        <w:spacing w:before="0" w:beforeAutospacing="0" w:after="0" w:afterAutospacing="0" w:line="276" w:lineRule="auto"/>
        <w:ind w:firstLine="270"/>
        <w:jc w:val="both"/>
        <w:rPr>
          <w:rFonts w:ascii="Palatino Linotype" w:hAnsi="Palatino Linotype" w:cs="B Badr"/>
          <w:lang w:val="az-Latn-AZ"/>
        </w:rPr>
      </w:pPr>
      <w:r w:rsidRPr="0014333E">
        <w:rPr>
          <w:rFonts w:ascii="Palatino Linotype" w:hAnsi="Palatino Linotype" w:cs="B Badr"/>
          <w:lang w:val="az-Latn-AZ"/>
        </w:rPr>
        <w:t>Dördüncü məna isə kişilərin geyindikləri qəmis (boyundan ayağa qədər olan köynək) kimi uzun geyim mənasındadır.</w:t>
      </w:r>
    </w:p>
    <w:p w:rsidR="007D235B" w:rsidRPr="00E73AD4" w:rsidRDefault="0014333E" w:rsidP="0014333E">
      <w:pPr>
        <w:pStyle w:val="NormalWeb"/>
        <w:shd w:val="clear" w:color="auto" w:fill="FFFFFF"/>
        <w:spacing w:before="0" w:beforeAutospacing="0" w:after="0" w:afterAutospacing="0" w:line="276" w:lineRule="auto"/>
        <w:ind w:firstLine="270"/>
        <w:jc w:val="both"/>
        <w:rPr>
          <w:rFonts w:ascii="Palatino Linotype" w:hAnsi="Palatino Linotype" w:cs="B Badr"/>
          <w:lang w:val="az-Latn-AZ" w:bidi="fa-IR"/>
        </w:rPr>
      </w:pPr>
      <w:r w:rsidRPr="0014333E">
        <w:rPr>
          <w:rFonts w:ascii="Palatino Linotype" w:hAnsi="Palatino Linotype" w:cs="B Badr"/>
          <w:lang w:val="az-Latn-AZ"/>
        </w:rPr>
        <w:t>Beşinci məna paltarın üzərindən geyilən örtük mənasındadır.</w:t>
      </w:r>
      <w:r w:rsidRPr="009A6611">
        <w:rPr>
          <w:rFonts w:ascii="Palatino Linotype" w:hAnsi="Palatino Linotype" w:cs="B Badr"/>
          <w:color w:val="1F497D" w:themeColor="text2"/>
          <w:lang w:val="az-Latn-AZ"/>
        </w:rPr>
        <w:t xml:space="preserve"> </w:t>
      </w:r>
      <w:r w:rsidR="007D235B" w:rsidRPr="00E73AD4">
        <w:rPr>
          <w:rFonts w:ascii="Palatino Linotype" w:hAnsi="Palatino Linotype" w:cs="B Badr"/>
          <w:lang w:val="az-Latn-AZ"/>
        </w:rPr>
        <w:t xml:space="preserve">Əgər </w:t>
      </w:r>
      <w:r w:rsidR="007D235B" w:rsidRPr="00E73AD4">
        <w:rPr>
          <w:rFonts w:ascii="Palatino Linotype" w:hAnsi="Palatino Linotype" w:cs="B Badr"/>
          <w:lang w:val="az-Latn-AZ" w:bidi="fa-IR"/>
        </w:rPr>
        <w:t xml:space="preserve">“cəlbab” sözünü </w:t>
      </w:r>
      <w:r w:rsidR="009B49F4" w:rsidRPr="00E73AD4">
        <w:rPr>
          <w:rFonts w:ascii="Palatino Linotype" w:eastAsia="Calibri" w:hAnsi="Palatino Linotype" w:cs="B Badr"/>
          <w:lang w:val="az-Latn-AZ" w:bidi="fa-IR"/>
        </w:rPr>
        <w:t xml:space="preserve">hədislərdə </w:t>
      </w:r>
      <w:r w:rsidR="007D235B" w:rsidRPr="00E73AD4">
        <w:rPr>
          <w:rFonts w:ascii="Palatino Linotype" w:hAnsi="Palatino Linotype" w:cs="B Badr"/>
          <w:lang w:val="az-Latn-AZ" w:bidi="fa-IR"/>
        </w:rPr>
        <w:t>araşdırsaq, ondakı məqsədin “bütü</w:t>
      </w:r>
      <w:r w:rsidR="00461996">
        <w:rPr>
          <w:rFonts w:ascii="Palatino Linotype" w:hAnsi="Palatino Linotype" w:cs="B Badr"/>
          <w:lang w:val="az-Latn-AZ" w:bidi="fa-IR"/>
        </w:rPr>
        <w:t>n bədəni örtmək” olduğunu görə</w:t>
      </w:r>
      <w:r w:rsidR="007D235B" w:rsidRPr="00E73AD4">
        <w:rPr>
          <w:rFonts w:ascii="Palatino Linotype" w:hAnsi="Palatino Linotype" w:cs="B Badr"/>
          <w:lang w:val="az-Latn-AZ" w:bidi="fa-IR"/>
        </w:rPr>
        <w:t xml:space="preserve">rik. Bəzi </w:t>
      </w:r>
      <w:r w:rsidR="009B49F4" w:rsidRPr="00E73AD4">
        <w:rPr>
          <w:rFonts w:ascii="Palatino Linotype" w:eastAsia="Calibri" w:hAnsi="Palatino Linotype" w:cs="B Badr"/>
          <w:lang w:val="az-Latn-AZ" w:bidi="fa-IR"/>
        </w:rPr>
        <w:t xml:space="preserve">hədislərdə </w:t>
      </w:r>
      <w:r w:rsidR="007D235B" w:rsidRPr="00E73AD4">
        <w:rPr>
          <w:rFonts w:ascii="Palatino Linotype" w:hAnsi="Palatino Linotype" w:cs="B Badr"/>
          <w:lang w:val="az-Latn-AZ" w:bidi="fa-IR"/>
        </w:rPr>
        <w:t>qeyd edilib ki, “kim həya libasını əynindən çıxarsa</w:t>
      </w:r>
      <w:r w:rsidR="00461996">
        <w:rPr>
          <w:rFonts w:ascii="Palatino Linotype" w:hAnsi="Palatino Linotype" w:cs="B Badr"/>
          <w:lang w:val="az-Latn-AZ" w:bidi="fa-IR"/>
        </w:rPr>
        <w:t>,</w:t>
      </w:r>
      <w:r w:rsidR="007D235B" w:rsidRPr="00E73AD4">
        <w:rPr>
          <w:rFonts w:ascii="Palatino Linotype" w:hAnsi="Palatino Linotype" w:cs="B Badr"/>
          <w:lang w:val="az-Latn-AZ" w:bidi="fa-IR"/>
        </w:rPr>
        <w:t xml:space="preserve"> onun qeybəti icazəlidir”</w:t>
      </w:r>
      <w:r w:rsidR="006C014E" w:rsidRPr="00E73AD4">
        <w:rPr>
          <w:rFonts w:ascii="Palatino Linotype" w:hAnsi="Palatino Linotype" w:cs="B Badr"/>
          <w:lang w:val="az-Latn-AZ" w:bidi="fa-IR"/>
        </w:rPr>
        <w:t>.</w:t>
      </w:r>
    </w:p>
    <w:p w:rsidR="007D235B" w:rsidRPr="00593AFF" w:rsidRDefault="008A7878" w:rsidP="0090514A">
      <w:pPr>
        <w:pStyle w:val="NormalWeb"/>
        <w:shd w:val="clear" w:color="auto" w:fill="FFFFFF"/>
        <w:bidi/>
        <w:spacing w:before="0" w:beforeAutospacing="0" w:after="0" w:afterAutospacing="0" w:line="276" w:lineRule="auto"/>
        <w:ind w:firstLine="270"/>
        <w:jc w:val="both"/>
        <w:rPr>
          <w:rFonts w:ascii="Palatino Linotype" w:hAnsi="Palatino Linotype" w:cs="B Badr"/>
          <w:b/>
          <w:bCs/>
          <w:color w:val="000000"/>
          <w:lang w:val="az-Latn-AZ" w:bidi="fa-IR"/>
        </w:rPr>
      </w:pPr>
      <w:r w:rsidRPr="00B646F3">
        <w:rPr>
          <w:rFonts w:ascii="Adobe Arabic" w:hAnsi="Adobe Arabic" w:cs="Adobe Arabic"/>
          <w:rtl/>
          <w:lang w:val="az-Latn-AZ"/>
        </w:rPr>
        <w:t>﴿</w:t>
      </w:r>
      <w:r w:rsidR="007D235B" w:rsidRPr="009A6611">
        <w:rPr>
          <w:rFonts w:ascii="Palatino Linotype" w:hAnsi="Palatino Linotype" w:cs="B Badr"/>
          <w:b/>
          <w:bCs/>
          <w:color w:val="000000"/>
          <w:rtl/>
        </w:rPr>
        <w:t>مَنْ أَلْقَى جِلْبَابَ الْحَيَاءِ فَلَا غَيْبَةَ لَهُ‏</w:t>
      </w:r>
      <w:r w:rsidRPr="00CE0E24">
        <w:rPr>
          <w:rFonts w:ascii="Adobe Arabic" w:hAnsi="Adobe Arabic" w:cs="Adobe Arabic"/>
          <w:rtl/>
          <w:lang w:val="az-Latn-AZ"/>
        </w:rPr>
        <w:t>﴾</w:t>
      </w:r>
      <w:r w:rsidR="009A3155">
        <w:rPr>
          <w:rStyle w:val="FootnoteReference"/>
          <w:rFonts w:ascii="Palatino Linotype" w:hAnsi="Palatino Linotype" w:cs="B Badr"/>
          <w:b/>
          <w:bCs/>
          <w:color w:val="000000"/>
          <w:rtl/>
          <w:lang w:bidi="fa-IR"/>
        </w:rPr>
        <w:footnoteReference w:id="125"/>
      </w:r>
    </w:p>
    <w:p w:rsidR="007D235B" w:rsidRPr="009A6611" w:rsidRDefault="009A3155" w:rsidP="009A3155">
      <w:pPr>
        <w:pStyle w:val="NormalWeb"/>
        <w:shd w:val="clear" w:color="auto" w:fill="FFFFFF"/>
        <w:spacing w:before="0" w:beforeAutospacing="0" w:after="0" w:afterAutospacing="0" w:line="276" w:lineRule="auto"/>
        <w:ind w:firstLine="270"/>
        <w:jc w:val="both"/>
        <w:rPr>
          <w:rFonts w:ascii="Palatino Linotype" w:hAnsi="Palatino Linotype" w:cs="B Badr"/>
          <w:b/>
          <w:bCs/>
          <w:color w:val="000000"/>
          <w:lang w:val="az-Latn-AZ"/>
        </w:rPr>
      </w:pPr>
      <w:r w:rsidRPr="009A6611">
        <w:rPr>
          <w:rFonts w:ascii="Palatino Linotype" w:hAnsi="Palatino Linotype" w:cs="B Badr"/>
          <w:b/>
          <w:bCs/>
          <w:i/>
          <w:iCs/>
          <w:lang w:val="az-Latn-AZ"/>
        </w:rPr>
        <w:t>“Həya libasını atan şəxsin qeybəti olmaz”.</w:t>
      </w:r>
    </w:p>
    <w:p w:rsidR="007D235B" w:rsidRPr="00E73AD4" w:rsidRDefault="007D235B" w:rsidP="006C014E">
      <w:pPr>
        <w:pStyle w:val="NormalWeb"/>
        <w:shd w:val="clear" w:color="auto" w:fill="FFFFFF"/>
        <w:spacing w:before="0" w:beforeAutospacing="0" w:after="0" w:afterAutospacing="0" w:line="276" w:lineRule="auto"/>
        <w:ind w:firstLine="270"/>
        <w:jc w:val="both"/>
        <w:rPr>
          <w:rFonts w:ascii="Palatino Linotype" w:hAnsi="Palatino Linotype" w:cs="B Badr"/>
          <w:lang w:val="az-Latn-AZ"/>
        </w:rPr>
      </w:pPr>
      <w:r w:rsidRPr="00E73AD4">
        <w:rPr>
          <w:rFonts w:ascii="Palatino Linotype" w:hAnsi="Palatino Linotype" w:cs="B Badr"/>
          <w:lang w:val="az-Latn-AZ"/>
        </w:rPr>
        <w:t xml:space="preserve">Bu </w:t>
      </w:r>
      <w:r w:rsidR="009B49F4" w:rsidRPr="00E73AD4">
        <w:rPr>
          <w:rFonts w:ascii="Palatino Linotype" w:hAnsi="Palatino Linotype" w:cs="B Badr"/>
          <w:lang w:val="az-Latn-AZ"/>
        </w:rPr>
        <w:t>hədisdə</w:t>
      </w:r>
      <w:r w:rsidRPr="00E73AD4">
        <w:rPr>
          <w:rFonts w:ascii="Palatino Linotype" w:hAnsi="Palatino Linotype" w:cs="B Badr"/>
          <w:lang w:val="az-Latn-AZ"/>
        </w:rPr>
        <w:t xml:space="preserve"> keçən </w:t>
      </w:r>
      <w:r w:rsidR="00CD0DCA">
        <w:rPr>
          <w:rFonts w:ascii="Palatino Linotype" w:hAnsi="Palatino Linotype" w:cs="B Badr"/>
          <w:lang w:val="az-Latn-AZ"/>
        </w:rPr>
        <w:t>“</w:t>
      </w:r>
      <w:r w:rsidRPr="00E73AD4">
        <w:rPr>
          <w:rFonts w:ascii="Palatino Linotype" w:hAnsi="Palatino Linotype" w:cs="B Badr"/>
          <w:lang w:val="az-Latn-AZ"/>
        </w:rPr>
        <w:t>cəlbab</w:t>
      </w:r>
      <w:r w:rsidR="00CD0DCA">
        <w:rPr>
          <w:rFonts w:ascii="Palatino Linotype" w:hAnsi="Palatino Linotype" w:cs="B Badr"/>
          <w:lang w:val="az-Latn-AZ"/>
        </w:rPr>
        <w:t>”</w:t>
      </w:r>
      <w:r w:rsidRPr="00E73AD4">
        <w:rPr>
          <w:rFonts w:ascii="Palatino Linotype" w:hAnsi="Palatino Linotype" w:cs="B Badr"/>
          <w:lang w:val="az-Latn-AZ"/>
        </w:rPr>
        <w:t xml:space="preserve"> sözünün leksik mənası bütün bədəni örtən paltar  mənasında olsa da burada məcazi mənada işlənib</w:t>
      </w:r>
      <w:r w:rsidR="006C014E" w:rsidRPr="00E73AD4">
        <w:rPr>
          <w:rFonts w:ascii="Palatino Linotype" w:hAnsi="Palatino Linotype" w:cs="B Badr"/>
          <w:lang w:val="az-Latn-AZ"/>
        </w:rPr>
        <w:t>.</w:t>
      </w:r>
    </w:p>
    <w:p w:rsidR="007D235B" w:rsidRPr="00E73AD4" w:rsidRDefault="007D235B" w:rsidP="00CD0DCA">
      <w:pPr>
        <w:pStyle w:val="NormalWeb"/>
        <w:shd w:val="clear" w:color="auto" w:fill="FFFFFF"/>
        <w:spacing w:before="0" w:beforeAutospacing="0" w:after="0" w:afterAutospacing="0" w:line="276" w:lineRule="auto"/>
        <w:ind w:firstLine="270"/>
        <w:jc w:val="both"/>
        <w:rPr>
          <w:rFonts w:ascii="Palatino Linotype" w:hAnsi="Palatino Linotype" w:cs="B Badr"/>
          <w:lang w:val="az-Latn-AZ"/>
        </w:rPr>
      </w:pPr>
      <w:r w:rsidRPr="00E73AD4">
        <w:rPr>
          <w:rFonts w:ascii="Palatino Linotype" w:hAnsi="Palatino Linotype" w:cs="B Badr"/>
          <w:lang w:val="az-Latn-AZ"/>
        </w:rPr>
        <w:t xml:space="preserve">Bu ayədən əldə edilən digər mətləb cəmiyyətdə iffətli olaraq tanınmağın zəruriliyindən ibarətdir. Siz cəmiyyətdə iffətli olaraq tanınmalısınız ki, tamahkar və təcavüzkar insanlar sizin iffətli olduğunuzu bilsinlər. Cəlbab (örtünmək) sizin cəmiyyətdə iffətli olaraq tanınmağınız üçündür və bu manada deyil ki, kim örtünürsə o, mütləq iffətlidir, əksinə cəmiyyət arasına örtünərək çıxmaq iffətli olmağın nişanəsidir. Beləliklə, qadın örtünərək cəmiyyətə </w:t>
      </w:r>
      <w:r w:rsidR="00CD0DCA">
        <w:rPr>
          <w:rFonts w:ascii="Palatino Linotype" w:hAnsi="Palatino Linotype" w:cs="B Badr"/>
          <w:lang w:val="az-Latn-AZ"/>
        </w:rPr>
        <w:t>geyimin</w:t>
      </w:r>
      <w:r w:rsidRPr="00E73AD4">
        <w:rPr>
          <w:rFonts w:ascii="Palatino Linotype" w:hAnsi="Palatino Linotype" w:cs="B Badr"/>
          <w:lang w:val="az-Latn-AZ"/>
        </w:rPr>
        <w:t xml:space="preserve">in həddi </w:t>
      </w:r>
      <w:r w:rsidR="00CD0DCA">
        <w:rPr>
          <w:rFonts w:ascii="Palatino Linotype" w:hAnsi="Palatino Linotype" w:cs="B Badr"/>
          <w:lang w:val="az-Latn-AZ"/>
        </w:rPr>
        <w:t>olduğunu</w:t>
      </w:r>
      <w:r w:rsidRPr="00E73AD4">
        <w:rPr>
          <w:rFonts w:ascii="Palatino Linotype" w:hAnsi="Palatino Linotype" w:cs="B Badr"/>
          <w:lang w:val="az-Latn-AZ"/>
        </w:rPr>
        <w:t xml:space="preserve"> </w:t>
      </w:r>
      <w:r w:rsidR="00CD0DCA">
        <w:rPr>
          <w:rFonts w:ascii="Palatino Linotype" w:hAnsi="Palatino Linotype" w:cs="B Badr"/>
          <w:lang w:val="az-Latn-AZ"/>
        </w:rPr>
        <w:t>bildirir</w:t>
      </w:r>
      <w:r w:rsidRPr="00E73AD4">
        <w:rPr>
          <w:rFonts w:ascii="Palatino Linotype" w:hAnsi="Palatino Linotype" w:cs="B Badr"/>
          <w:lang w:val="az-Latn-AZ"/>
        </w:rPr>
        <w:t>.</w:t>
      </w:r>
    </w:p>
    <w:p w:rsidR="007D235B" w:rsidRPr="009A6611" w:rsidRDefault="007D235B" w:rsidP="00132544">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Əlbəttə, bu ayə həmçinin, qadınların cəmiyyətdəki fəaliyyətini isbat edən ay</w:t>
      </w:r>
      <w:r w:rsidR="00132544">
        <w:rPr>
          <w:rFonts w:ascii="Palatino Linotype" w:hAnsi="Palatino Linotype" w:cs="B Badr"/>
          <w:color w:val="000000"/>
          <w:lang w:val="az-Latn-AZ"/>
        </w:rPr>
        <w:t>ələrdən biridir. Ayədə buyurulur</w:t>
      </w:r>
      <w:r w:rsidRPr="009A6611">
        <w:rPr>
          <w:rFonts w:ascii="Palatino Linotype" w:hAnsi="Palatino Linotype" w:cs="B Badr"/>
          <w:color w:val="000000"/>
          <w:lang w:val="az-Latn-AZ"/>
        </w:rPr>
        <w:t xml:space="preserve"> ki, cəmiyyət</w:t>
      </w:r>
      <w:r w:rsidR="00132544">
        <w:rPr>
          <w:rFonts w:ascii="Palatino Linotype" w:hAnsi="Palatino Linotype" w:cs="B Badr"/>
          <w:color w:val="000000"/>
          <w:lang w:val="az-Latn-AZ"/>
        </w:rPr>
        <w:t>ə</w:t>
      </w:r>
      <w:r w:rsidRPr="009A6611">
        <w:rPr>
          <w:rFonts w:ascii="Palatino Linotype" w:hAnsi="Palatino Linotype" w:cs="B Badr"/>
          <w:color w:val="000000"/>
          <w:lang w:val="az-Latn-AZ"/>
        </w:rPr>
        <w:t xml:space="preserve"> çıxarkən </w:t>
      </w:r>
      <w:r w:rsidR="00132544">
        <w:rPr>
          <w:rFonts w:ascii="Palatino Linotype" w:hAnsi="Palatino Linotype" w:cs="B Badr"/>
          <w:color w:val="000000"/>
          <w:lang w:val="az-Latn-AZ"/>
        </w:rPr>
        <w:t>“</w:t>
      </w:r>
      <w:r w:rsidRPr="00E73AD4">
        <w:rPr>
          <w:rFonts w:ascii="Palatino Linotype" w:hAnsi="Palatino Linotype" w:cs="B Badr"/>
          <w:lang w:val="az-Latn-AZ"/>
        </w:rPr>
        <w:t>cəlbab</w:t>
      </w:r>
      <w:r w:rsidR="00132544">
        <w:rPr>
          <w:rFonts w:ascii="Palatino Linotype" w:hAnsi="Palatino Linotype" w:cs="B Badr"/>
          <w:lang w:val="az-Latn-AZ"/>
        </w:rPr>
        <w:t>”</w:t>
      </w:r>
      <w:r w:rsidRPr="009A6611">
        <w:rPr>
          <w:rFonts w:ascii="Palatino Linotype" w:hAnsi="Palatino Linotype" w:cs="B Badr"/>
          <w:color w:val="000000"/>
          <w:lang w:val="az-Latn-AZ"/>
        </w:rPr>
        <w:t xml:space="preserve"> ilə (yəni örtünmüş olaraq) çıxın və iffətli olduğunuzu təlqin edin. Məsələn, cəmiyyətə həkim olduğunu bildirmək istəyən hansısa bir şəxs işlədiyi yerə həkim olduğunu bildirən bir tablo yazıb vurur. Cəmiyyətdə iffətli olmaq istəyən kəs də örtünmüş olaraq camaat arasına çıxmalıdır ki, iffətli olduğunu aşılasın və başqa cür (iffətsiz olaraq) tanınmasın.</w:t>
      </w:r>
    </w:p>
    <w:p w:rsidR="007D235B" w:rsidRPr="00E73AD4" w:rsidRDefault="00132544" w:rsidP="00F057FA">
      <w:pPr>
        <w:pStyle w:val="NormalWeb"/>
        <w:shd w:val="clear" w:color="auto" w:fill="FFFFFF"/>
        <w:spacing w:before="0" w:beforeAutospacing="0" w:after="0" w:afterAutospacing="0" w:line="276" w:lineRule="auto"/>
        <w:ind w:firstLine="270"/>
        <w:jc w:val="both"/>
        <w:rPr>
          <w:rFonts w:ascii="Palatino Linotype" w:hAnsi="Palatino Linotype" w:cs="B Badr"/>
          <w:lang w:val="az-Latn-AZ"/>
        </w:rPr>
      </w:pPr>
      <w:r>
        <w:rPr>
          <w:rFonts w:ascii="Palatino Linotype" w:hAnsi="Palatino Linotype" w:cs="B Badr"/>
          <w:color w:val="000000"/>
          <w:lang w:val="az-Latn-AZ"/>
        </w:rPr>
        <w:t>Təb</w:t>
      </w:r>
      <w:r w:rsidR="007D235B" w:rsidRPr="009A6611">
        <w:rPr>
          <w:rFonts w:ascii="Palatino Linotype" w:hAnsi="Palatino Linotype" w:cs="B Badr"/>
          <w:color w:val="000000"/>
          <w:lang w:val="az-Latn-AZ"/>
        </w:rPr>
        <w:t>i</w:t>
      </w:r>
      <w:r>
        <w:rPr>
          <w:rFonts w:ascii="Palatino Linotype" w:hAnsi="Palatino Linotype" w:cs="B Badr"/>
          <w:color w:val="000000"/>
          <w:lang w:val="az-Latn-AZ"/>
        </w:rPr>
        <w:t>i</w:t>
      </w:r>
      <w:r w:rsidR="007D235B" w:rsidRPr="009A6611">
        <w:rPr>
          <w:rFonts w:ascii="Palatino Linotype" w:hAnsi="Palatino Linotype" w:cs="B Badr"/>
          <w:color w:val="000000"/>
          <w:lang w:val="az-Latn-AZ"/>
        </w:rPr>
        <w:t xml:space="preserve"> olaraq cəmiyyətdə </w:t>
      </w:r>
      <w:r w:rsidR="00F057FA" w:rsidRPr="009A6611">
        <w:rPr>
          <w:rFonts w:ascii="Palatino Linotype" w:hAnsi="Palatino Linotype" w:cs="B Badr"/>
          <w:color w:val="000000"/>
          <w:lang w:val="az-Latn-AZ"/>
        </w:rPr>
        <w:t>özünəməxsu</w:t>
      </w:r>
      <w:r w:rsidR="00F057FA">
        <w:rPr>
          <w:rFonts w:ascii="Palatino Linotype" w:hAnsi="Palatino Linotype" w:cs="B Badr"/>
          <w:color w:val="000000"/>
          <w:lang w:val="az-Latn-AZ"/>
        </w:rPr>
        <w:t>s</w:t>
      </w:r>
      <w:r w:rsidR="00F057FA" w:rsidRPr="009A6611">
        <w:rPr>
          <w:rFonts w:ascii="Palatino Linotype" w:hAnsi="Palatino Linotype" w:cs="B Badr"/>
          <w:color w:val="000000"/>
          <w:lang w:val="az-Latn-AZ"/>
        </w:rPr>
        <w:t xml:space="preserve"> </w:t>
      </w:r>
      <w:r w:rsidR="007D235B" w:rsidRPr="009A6611">
        <w:rPr>
          <w:rFonts w:ascii="Palatino Linotype" w:hAnsi="Palatino Linotype" w:cs="B Badr"/>
          <w:color w:val="000000"/>
          <w:lang w:val="az-Latn-AZ"/>
        </w:rPr>
        <w:t xml:space="preserve">geyim tərzi və özünü müxtəlif şəkildə nəzərə </w:t>
      </w:r>
      <w:r w:rsidR="007D235B" w:rsidRPr="00E73AD4">
        <w:rPr>
          <w:rFonts w:ascii="Palatino Linotype" w:hAnsi="Palatino Linotype" w:cs="B Badr"/>
          <w:lang w:val="az-Latn-AZ"/>
        </w:rPr>
        <w:t>çarpdırmaq istəyən hansısa bir fərdlə özünü iffətli olaraq tanıtdırmaq istəyən şəxs fərqli şəkildə tanınacaq. Ayə bildirmək istəyir ki, cəmiyyətə iffətli olduğunuzla bağlı mesajlar verin və bu baxımdan örtünərək cəmiyyə</w:t>
      </w:r>
      <w:r>
        <w:rPr>
          <w:rFonts w:ascii="Palatino Linotype" w:hAnsi="Palatino Linotype" w:cs="B Badr"/>
          <w:lang w:val="az-Latn-AZ"/>
        </w:rPr>
        <w:t>t arasına çıxın. Hicab</w:t>
      </w:r>
      <w:r w:rsidR="007D235B" w:rsidRPr="00E73AD4">
        <w:rPr>
          <w:rFonts w:ascii="Palatino Linotype" w:hAnsi="Palatino Linotype" w:cs="B Badr"/>
          <w:lang w:val="az-Latn-AZ"/>
        </w:rPr>
        <w:t xml:space="preserve"> ayəsi qadının örtünməsinin vacib olduğunu bəyan edir və örtünmə miqdarının da bədəni başdan ayağa örtmək olduğunu göstərir. Əgər onun ölçüsü barədə ixtilaf yaransa belə, örtünmə məsələsinin özü və əsli ilə bağlı heç</w:t>
      </w:r>
      <w:r>
        <w:rPr>
          <w:rFonts w:ascii="Palatino Linotype" w:hAnsi="Palatino Linotype" w:cs="B Badr"/>
          <w:lang w:val="az-Latn-AZ"/>
        </w:rPr>
        <w:t xml:space="preserve"> bir şübhəyə yer qalmır və örtünmənin vacibliyini</w:t>
      </w:r>
      <w:r w:rsidR="007D235B" w:rsidRPr="00E73AD4">
        <w:rPr>
          <w:rFonts w:ascii="Palatino Linotype" w:hAnsi="Palatino Linotype" w:cs="B Badr"/>
          <w:lang w:val="az-Latn-AZ"/>
        </w:rPr>
        <w:t xml:space="preserve"> sübuta yetirir. </w:t>
      </w:r>
    </w:p>
    <w:p w:rsidR="007D235B" w:rsidRPr="00E73AD4" w:rsidRDefault="007D235B" w:rsidP="00132544">
      <w:pPr>
        <w:pStyle w:val="NormalWeb"/>
        <w:shd w:val="clear" w:color="auto" w:fill="FFFFFF"/>
        <w:spacing w:before="0" w:beforeAutospacing="0" w:after="0" w:afterAutospacing="0" w:line="276" w:lineRule="auto"/>
        <w:ind w:firstLine="270"/>
        <w:jc w:val="both"/>
        <w:rPr>
          <w:rFonts w:ascii="Palatino Linotype" w:hAnsi="Palatino Linotype" w:cs="B Badr"/>
          <w:rtl/>
          <w:lang w:val="az-Latn-AZ"/>
        </w:rPr>
      </w:pPr>
      <w:r w:rsidRPr="00E73AD4">
        <w:rPr>
          <w:rFonts w:ascii="Palatino Linotype" w:hAnsi="Palatino Linotype" w:cs="B Badr"/>
          <w:lang w:val="az-Latn-AZ"/>
        </w:rPr>
        <w:t xml:space="preserve">Bəzi </w:t>
      </w:r>
      <w:r w:rsidR="00132544">
        <w:rPr>
          <w:rFonts w:ascii="Palatino Linotype" w:hAnsi="Palatino Linotype" w:cs="B Badr"/>
          <w:lang w:val="az-Latn-AZ"/>
        </w:rPr>
        <w:t>müəllif</w:t>
      </w:r>
      <w:r w:rsidRPr="00E73AD4">
        <w:rPr>
          <w:rFonts w:ascii="Palatino Linotype" w:hAnsi="Palatino Linotype" w:cs="B Badr"/>
          <w:lang w:val="az-Latn-AZ"/>
        </w:rPr>
        <w:t xml:space="preserve"> və yazıçılar, bu ayənin kənizi azad qadından ayırd etmək üçün olduğunu bəyan etmişlər. Belə ki, azad qadın kəniz və qul qadından seçilsin və onlara hörmətsizlik edilməsin. Bu məsələdə insanların şəxsi düşüncəsi və seçimi dəlil-sübutsuz olaraq əsas götürülmüşdür. </w:t>
      </w:r>
    </w:p>
    <w:p w:rsidR="007D235B" w:rsidRPr="00E73AD4" w:rsidRDefault="007D235B" w:rsidP="00242973">
      <w:pPr>
        <w:pStyle w:val="NormalWeb"/>
        <w:shd w:val="clear" w:color="auto" w:fill="FFFFFF"/>
        <w:spacing w:before="0" w:beforeAutospacing="0" w:after="0" w:afterAutospacing="0" w:line="276" w:lineRule="auto"/>
        <w:ind w:firstLine="270"/>
        <w:jc w:val="both"/>
        <w:rPr>
          <w:rFonts w:ascii="Palatino Linotype" w:hAnsi="Palatino Linotype" w:cs="B Badr"/>
          <w:lang w:val="az-Latn-AZ"/>
        </w:rPr>
      </w:pPr>
      <w:r w:rsidRPr="00E73AD4">
        <w:rPr>
          <w:rFonts w:ascii="Palatino Linotype" w:hAnsi="Palatino Linotype" w:cs="B Badr"/>
          <w:lang w:val="az-Latn-AZ"/>
        </w:rPr>
        <w:t>Birincisi, bu ayənin nazilolma səbəbi ilə bağlı bəyan edilən məsələ mötəbərd</w:t>
      </w:r>
      <w:r w:rsidR="00A25456">
        <w:rPr>
          <w:rFonts w:ascii="Palatino Linotype" w:hAnsi="Palatino Linotype" w:cs="B Badr"/>
          <w:lang w:val="az-Latn-AZ"/>
        </w:rPr>
        <w:t>i</w:t>
      </w:r>
      <w:r w:rsidRPr="00E73AD4">
        <w:rPr>
          <w:rFonts w:ascii="Palatino Linotype" w:hAnsi="Palatino Linotype" w:cs="B Badr"/>
          <w:lang w:val="az-Latn-AZ"/>
        </w:rPr>
        <w:t>r. İkincisi, ayədə keçən nisaul-muminin (mömin kişilərin xanımları)</w:t>
      </w:r>
      <w:r w:rsidR="00A83748" w:rsidRPr="00E73AD4">
        <w:rPr>
          <w:rFonts w:ascii="Palatino Linotype" w:hAnsi="Palatino Linotype" w:cs="B Badr"/>
          <w:lang w:val="az-Latn-AZ"/>
        </w:rPr>
        <w:t xml:space="preserve"> </w:t>
      </w:r>
      <w:r w:rsidRPr="00E73AD4">
        <w:rPr>
          <w:rFonts w:ascii="Palatino Linotype" w:hAnsi="Palatino Linotype" w:cs="B Badr"/>
          <w:lang w:val="az-Latn-AZ"/>
        </w:rPr>
        <w:t>ayəsinin məzmunu ümumidir, ayədə heç bir qeyd yoxdu</w:t>
      </w:r>
      <w:r w:rsidR="00A25456">
        <w:rPr>
          <w:rFonts w:ascii="Palatino Linotype" w:hAnsi="Palatino Linotype" w:cs="B Badr"/>
          <w:lang w:val="az-Latn-AZ"/>
        </w:rPr>
        <w:t>r.</w:t>
      </w:r>
    </w:p>
    <w:p w:rsidR="007D235B" w:rsidRPr="00E73AD4" w:rsidRDefault="007D235B" w:rsidP="003A00A4">
      <w:pPr>
        <w:pStyle w:val="NormalWeb"/>
        <w:shd w:val="clear" w:color="auto" w:fill="FFFFFF"/>
        <w:spacing w:before="0" w:beforeAutospacing="0" w:after="0" w:afterAutospacing="0" w:line="276" w:lineRule="auto"/>
        <w:ind w:firstLine="270"/>
        <w:jc w:val="both"/>
        <w:rPr>
          <w:rFonts w:ascii="Palatino Linotype" w:hAnsi="Palatino Linotype" w:cs="B Badr"/>
          <w:rtl/>
          <w:lang w:val="az-Latn-AZ"/>
        </w:rPr>
      </w:pPr>
      <w:r w:rsidRPr="00E73AD4">
        <w:rPr>
          <w:rFonts w:ascii="Palatino Linotype" w:hAnsi="Palatino Linotype" w:cs="B Badr"/>
          <w:lang w:val="az-Latn-AZ"/>
        </w:rPr>
        <w:t>Üçüncüsü, dinin iffətlə bağlı nəzərdə tutduğu məqsədlə qadınların kəniz, qul və ya azad olması arasında fərq qoymaq uzlaşmır. Belə ki, kənizə hörmətsizlik və ya iffətsizlik eyib sayılmasın, amma azad qadında əksinə, eyib sayılsın. Kəniz və azad qadını digər metodlarla bir-birindən fərqləndirmək və ayırd etmək lazımdır. Bu ayə bildiri</w:t>
      </w:r>
      <w:r w:rsidR="00A25456">
        <w:rPr>
          <w:rFonts w:ascii="Palatino Linotype" w:hAnsi="Palatino Linotype" w:cs="B Badr"/>
          <w:lang w:val="az-Latn-AZ"/>
        </w:rPr>
        <w:t>r ki, qadın cəmiyyətə iffətli olmaq</w:t>
      </w:r>
      <w:r w:rsidRPr="00E73AD4">
        <w:rPr>
          <w:rFonts w:ascii="Palatino Linotype" w:hAnsi="Palatino Linotype" w:cs="B Badr"/>
          <w:lang w:val="az-Latn-AZ"/>
        </w:rPr>
        <w:t xml:space="preserve"> mesajı verməlidir. Qadın iki cür me</w:t>
      </w:r>
      <w:r w:rsidR="00A25456">
        <w:rPr>
          <w:rFonts w:ascii="Palatino Linotype" w:hAnsi="Palatino Linotype" w:cs="B Badr"/>
          <w:lang w:val="az-Latn-AZ"/>
        </w:rPr>
        <w:t>saj verir: Birincisi, iffətli olmaq</w:t>
      </w:r>
      <w:r w:rsidRPr="00E73AD4">
        <w:rPr>
          <w:rFonts w:ascii="Palatino Linotype" w:hAnsi="Palatino Linotype" w:cs="B Badr"/>
          <w:lang w:val="az-Latn-AZ"/>
        </w:rPr>
        <w:t>,</w:t>
      </w:r>
      <w:r w:rsidR="003A00A4">
        <w:rPr>
          <w:rFonts w:ascii="Palatino Linotype" w:hAnsi="Palatino Linotype" w:cs="B Badr"/>
          <w:lang w:val="az-Latn-AZ"/>
        </w:rPr>
        <w:t xml:space="preserve"> ikincisi isə iffətsizlik</w:t>
      </w:r>
      <w:r w:rsidRPr="00E73AD4">
        <w:rPr>
          <w:rFonts w:ascii="Palatino Linotype" w:hAnsi="Palatino Linotype" w:cs="B Badr"/>
          <w:lang w:val="az-Latn-AZ"/>
        </w:rPr>
        <w:t xml:space="preserve">. Əlbəttə, hicaba riayət etməyənlərin iffətsiz olmasını da demək olmaz, əksinə bizim </w:t>
      </w:r>
      <w:r w:rsidR="003A00A4">
        <w:rPr>
          <w:rFonts w:ascii="Palatino Linotype" w:hAnsi="Palatino Linotype" w:cs="B Badr"/>
          <w:lang w:val="az-Latn-AZ"/>
        </w:rPr>
        <w:t>mövzumuz</w:t>
      </w:r>
      <w:r w:rsidRPr="00E73AD4">
        <w:rPr>
          <w:rFonts w:ascii="Palatino Linotype" w:hAnsi="Palatino Linotype" w:cs="B Badr"/>
          <w:lang w:val="az-Latn-AZ"/>
        </w:rPr>
        <w:t xml:space="preserve"> geyim tərzi ilə cəmiyyətə verilən mesajla bağlıdır. Bəzi hərəkətlərin özündə mesajlar gizlənmişdir. Quranda buyururlur ki, sizin cəmiyyətə verdiyiniz mesajlar iffət mesajları olsun. </w:t>
      </w:r>
    </w:p>
    <w:p w:rsidR="007D235B" w:rsidRPr="00E73AD4" w:rsidRDefault="007D235B" w:rsidP="0090514A">
      <w:pPr>
        <w:pStyle w:val="Heading1"/>
        <w:spacing w:before="0"/>
        <w:ind w:firstLine="270"/>
        <w:rPr>
          <w:rFonts w:cs="B Badr"/>
          <w:color w:val="auto"/>
          <w:sz w:val="24"/>
          <w:szCs w:val="24"/>
        </w:rPr>
      </w:pPr>
      <w:bookmarkStart w:id="172" w:name="_Toc161496168"/>
      <w:r w:rsidRPr="00E73AD4">
        <w:rPr>
          <w:rFonts w:cs="B Badr"/>
          <w:color w:val="auto"/>
          <w:sz w:val="24"/>
          <w:szCs w:val="24"/>
        </w:rPr>
        <w:t>Hicabla bağlı ayələrdəki bəzi incə mətləblər</w:t>
      </w:r>
      <w:bookmarkEnd w:id="172"/>
    </w:p>
    <w:p w:rsidR="007D235B" w:rsidRPr="009A6611" w:rsidRDefault="007D235B" w:rsidP="00A83748">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E73AD4">
        <w:rPr>
          <w:rFonts w:ascii="Palatino Linotype" w:hAnsi="Palatino Linotype" w:cs="B Badr"/>
          <w:lang w:val="az-Latn-AZ"/>
        </w:rPr>
        <w:t xml:space="preserve">Hicab ailələrin möhkəmlənməsində önəmli rola malikdir, həmçinin, ailələrin qorunması üçün əhəmiyyətli mesajdır. Öncəki bəhsimizdə hicab ayəsinə, yəni </w:t>
      </w:r>
      <w:r w:rsidR="003A00A4">
        <w:rPr>
          <w:rFonts w:ascii="Palatino Linotype" w:hAnsi="Palatino Linotype" w:cs="B Badr"/>
          <w:lang w:val="az-Latn-AZ"/>
        </w:rPr>
        <w:t>“</w:t>
      </w:r>
      <w:r w:rsidRPr="00E73AD4">
        <w:rPr>
          <w:rFonts w:ascii="Palatino Linotype" w:hAnsi="Palatino Linotype" w:cs="B Badr"/>
          <w:lang w:val="az-Latn-AZ"/>
        </w:rPr>
        <w:t>Əhzab</w:t>
      </w:r>
      <w:r w:rsidR="003A00A4">
        <w:rPr>
          <w:rFonts w:ascii="Palatino Linotype" w:hAnsi="Palatino Linotype" w:cs="B Badr"/>
          <w:lang w:val="az-Latn-AZ"/>
        </w:rPr>
        <w:t>”</w:t>
      </w:r>
      <w:r w:rsidRPr="00E73AD4">
        <w:rPr>
          <w:rFonts w:ascii="Palatino Linotype" w:hAnsi="Palatino Linotype" w:cs="B Badr"/>
          <w:lang w:val="az-Latn-AZ"/>
        </w:rPr>
        <w:t xml:space="preserve"> surəsinin 59-cu ayəsinə toxunduq. Bu bəhsimizdə</w:t>
      </w:r>
      <w:r w:rsidRPr="009A6611">
        <w:rPr>
          <w:rFonts w:ascii="Palatino Linotype" w:hAnsi="Palatino Linotype" w:cs="B Badr"/>
          <w:color w:val="000000"/>
          <w:lang w:val="az-Latn-AZ"/>
        </w:rPr>
        <w:t xml:space="preserve"> iffət və geyimlə bağlı </w:t>
      </w:r>
      <w:r w:rsidR="003A00A4">
        <w:rPr>
          <w:rFonts w:ascii="Palatino Linotype" w:hAnsi="Palatino Linotype" w:cs="B Badr"/>
          <w:color w:val="000000"/>
          <w:lang w:val="az-Latn-AZ"/>
        </w:rPr>
        <w:t>“</w:t>
      </w:r>
      <w:r w:rsidRPr="009A6611">
        <w:rPr>
          <w:rFonts w:ascii="Palatino Linotype" w:hAnsi="Palatino Linotype" w:cs="B Badr"/>
          <w:color w:val="000000"/>
          <w:lang w:val="az-Latn-AZ"/>
        </w:rPr>
        <w:t>Nur</w:t>
      </w:r>
      <w:r w:rsidR="003A00A4">
        <w:rPr>
          <w:rFonts w:ascii="Palatino Linotype" w:hAnsi="Palatino Linotype" w:cs="B Badr"/>
          <w:color w:val="000000"/>
          <w:lang w:val="az-Latn-AZ"/>
        </w:rPr>
        <w:t>”</w:t>
      </w:r>
      <w:r w:rsidRPr="009A6611">
        <w:rPr>
          <w:rFonts w:ascii="Palatino Linotype" w:hAnsi="Palatino Linotype" w:cs="B Badr"/>
          <w:color w:val="000000"/>
          <w:lang w:val="az-Latn-AZ"/>
        </w:rPr>
        <w:t xml:space="preserve"> surəsinin 30-31-ci ayələri barədə söhbət açacağıq.</w:t>
      </w:r>
    </w:p>
    <w:p w:rsidR="007D235B" w:rsidRPr="00A83748" w:rsidRDefault="00CE0E24" w:rsidP="00A83748">
      <w:pPr>
        <w:pStyle w:val="NormalWeb"/>
        <w:shd w:val="clear" w:color="auto" w:fill="FFFFFF"/>
        <w:bidi/>
        <w:spacing w:before="0" w:beforeAutospacing="0" w:after="0" w:afterAutospacing="0" w:line="276" w:lineRule="auto"/>
        <w:ind w:firstLine="270"/>
        <w:jc w:val="both"/>
        <w:rPr>
          <w:rFonts w:ascii="Palatino Linotype" w:hAnsi="Palatino Linotype" w:cs="B Badr"/>
          <w:b/>
          <w:bCs/>
          <w:color w:val="000000"/>
          <w:lang w:val="az-Latn-AZ"/>
        </w:rPr>
      </w:pPr>
      <w:r w:rsidRPr="00B646F3">
        <w:rPr>
          <w:rFonts w:ascii="Adobe Arabic" w:hAnsi="Adobe Arabic" w:cs="Adobe Arabic"/>
          <w:rtl/>
          <w:lang w:val="az-Latn-AZ"/>
        </w:rPr>
        <w:t>﴿</w:t>
      </w:r>
      <w:r w:rsidR="007D235B" w:rsidRPr="00A83748">
        <w:rPr>
          <w:rFonts w:ascii="Palatino Linotype" w:hAnsi="Palatino Linotype" w:cs="B Badr"/>
          <w:b/>
          <w:bCs/>
          <w:color w:val="000000"/>
          <w:rtl/>
        </w:rPr>
        <w:t xml:space="preserve">قُلْ لِلْمُؤْمِنينَ يَغُضُّوا مِنْ أَبْصارِهِمْ وَ يَحْفَظُوا فُرُوجَهُمْ ذلِكَ أَزْكى‏ لَهُمْ إِنَّ </w:t>
      </w:r>
      <w:r w:rsidR="00A83748" w:rsidRPr="00A83748">
        <w:rPr>
          <w:rFonts w:ascii="Palatino Linotype" w:hAnsi="Palatino Linotype" w:cs="B Badr"/>
          <w:b/>
          <w:bCs/>
          <w:color w:val="000000"/>
          <w:rtl/>
        </w:rPr>
        <w:t>اللَّهَ خَبيرٌ بِما يَصْنَعُونَ</w:t>
      </w:r>
      <w:r w:rsidR="00A83748" w:rsidRPr="00A83748">
        <w:rPr>
          <w:rFonts w:ascii="Palatino Linotype" w:hAnsi="Palatino Linotype" w:cs="B Badr" w:hint="cs"/>
          <w:b/>
          <w:bCs/>
          <w:color w:val="000000"/>
          <w:rtl/>
        </w:rPr>
        <w:t>.</w:t>
      </w:r>
      <w:r w:rsidR="007D235B" w:rsidRPr="00A83748">
        <w:rPr>
          <w:rFonts w:ascii="Palatino Linotype" w:hAnsi="Palatino Linotype" w:cs="B Badr"/>
          <w:b/>
          <w:bCs/>
          <w:color w:val="000000"/>
          <w:rtl/>
        </w:rPr>
        <w:t xml:space="preserve"> وَ قُلْ لِلْمُؤْمِناتِ يَغْضُضْنَ مِنْ أَبْصارِهِنَّ وَ يَحْفَظْنَ فُرُوجَهُنَّ وَ لا يُبْدينَ زينَتَهُنَّ إِلاَّ ما ظَهَرَ مِنْها وَ لْيَضْرِبْنَ بِخُمُرِهِنَّ عَلى‏ جُيُوبِهِنَّ وَ 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 لا يَضْرِبْنَ بِأَرْجُلِهِنَّ لِيُعْلَمَ ما يُخْفينَ مِنْ زينَتِهِنَّ وَ تُوبُوا إِلَى اللَّهِ جَميعاً أَيُّهَا الْمُؤْ</w:t>
      </w:r>
      <w:r w:rsidR="00A83748" w:rsidRPr="00A83748">
        <w:rPr>
          <w:rFonts w:ascii="Palatino Linotype" w:hAnsi="Palatino Linotype" w:cs="B Badr"/>
          <w:b/>
          <w:bCs/>
          <w:color w:val="000000"/>
          <w:rtl/>
        </w:rPr>
        <w:t>مِنُونَ لَعَلَّكُمْ تُفْلِحُونَ</w:t>
      </w:r>
      <w:r w:rsidRPr="00CE0E24">
        <w:rPr>
          <w:rFonts w:ascii="Adobe Arabic" w:hAnsi="Adobe Arabic" w:cs="Adobe Arabic"/>
          <w:rtl/>
          <w:lang w:val="az-Latn-AZ"/>
        </w:rPr>
        <w:t>﴾</w:t>
      </w:r>
      <w:r w:rsidR="00A83748" w:rsidRPr="00A83748">
        <w:rPr>
          <w:rStyle w:val="FootnoteReference"/>
          <w:rFonts w:ascii="Palatino Linotype" w:hAnsi="Palatino Linotype" w:cs="B Badr"/>
          <w:b/>
          <w:bCs/>
          <w:color w:val="000000"/>
          <w:rtl/>
          <w:lang w:bidi="fa-IR"/>
        </w:rPr>
        <w:footnoteReference w:id="126"/>
      </w:r>
    </w:p>
    <w:p w:rsidR="007D235B" w:rsidRPr="009A6611" w:rsidRDefault="007D235B" w:rsidP="0090514A">
      <w:pPr>
        <w:spacing w:after="0"/>
        <w:ind w:firstLine="270"/>
        <w:jc w:val="both"/>
        <w:rPr>
          <w:rFonts w:ascii="Palatino Linotype" w:hAnsi="Palatino Linotype" w:cs="B Badr"/>
          <w:b/>
          <w:bCs/>
          <w:i/>
          <w:iCs/>
          <w:sz w:val="24"/>
          <w:szCs w:val="24"/>
          <w:lang w:val="az-Latn-AZ" w:bidi="fa-IR"/>
        </w:rPr>
      </w:pPr>
      <w:r w:rsidRPr="009A6611">
        <w:rPr>
          <w:rFonts w:ascii="Palatino Linotype" w:hAnsi="Palatino Linotype" w:cs="B Badr"/>
          <w:b/>
          <w:bCs/>
          <w:i/>
          <w:iCs/>
          <w:color w:val="000000"/>
          <w:sz w:val="24"/>
          <w:szCs w:val="24"/>
          <w:lang w:val="az-Latn-AZ" w:bidi="fa-IR"/>
        </w:rPr>
        <w:t>“</w:t>
      </w:r>
      <w:r w:rsidRPr="009A6611">
        <w:rPr>
          <w:rFonts w:ascii="Palatino Linotype" w:hAnsi="Palatino Linotype" w:cs="B Badr"/>
          <w:b/>
          <w:bCs/>
          <w:i/>
          <w:iCs/>
          <w:sz w:val="24"/>
          <w:szCs w:val="24"/>
          <w:lang w:val="az-Latn-AZ"/>
        </w:rPr>
        <w:t>Mömin kişilərə de ki, (harama baxmayıb) gözlərini aşağı diksinlər və cinsiyyət üzvlərini (zinadan) qorusunlar. Bu, onlar üçün daha təmiz olar. Şübhəsiz ki, Allah onların nə etdiklərindən xəbərdardır.</w:t>
      </w:r>
    </w:p>
    <w:p w:rsidR="007D235B" w:rsidRPr="009A6611" w:rsidRDefault="007D235B" w:rsidP="0090514A">
      <w:pPr>
        <w:spacing w:after="0"/>
        <w:ind w:firstLine="270"/>
        <w:jc w:val="both"/>
        <w:rPr>
          <w:rFonts w:ascii="Palatino Linotype" w:hAnsi="Palatino Linotype" w:cs="B Badr"/>
          <w:b/>
          <w:bCs/>
          <w:i/>
          <w:iCs/>
          <w:sz w:val="24"/>
          <w:szCs w:val="24"/>
          <w:lang w:val="az-Latn-AZ" w:bidi="fa-IR"/>
        </w:rPr>
      </w:pPr>
      <w:r w:rsidRPr="009A6611">
        <w:rPr>
          <w:rFonts w:ascii="Palatino Linotype" w:hAnsi="Palatino Linotype" w:cs="B Badr"/>
          <w:b/>
          <w:bCs/>
          <w:i/>
          <w:iCs/>
          <w:sz w:val="24"/>
          <w:szCs w:val="24"/>
          <w:lang w:val="az-Latn-AZ"/>
        </w:rPr>
        <w:t>Mömin qadınlara da de ki, (harama baxmayıb) gözlərini aşağı diksinlər və cinsiyyət üzvlərini (zinadan) qorusunlar. Görünən miqdar istisna olmaqla zinətlərini göstərməsinlər; baş örtüklərini sinələrinin üstünə salsınlar (boğazlarını və sinələrini onunla örtsünlər); zinətlərini ərlərindən, yaxud atalarından, yaxud ərlərinin atalarından, yaxud öz oğullarından, yaxud ərlərinin oğullarından, yaxud qardaşlarından, yaxud qardaşlarının oğullarından, yaxud bacılarının oğullarından, yaxud öz qadın dindaşlarından, yaxud sahib olduqları kölələrdən, yaxud qadına meyli olmayan əqli qüsurlulardan, yaxud qadınların ayıb yerlərini hələ anlamayan uşaqlardan başqasına göstərməsinlər; gizlətdikləri zinət əşyaları bilinsin deyə ayaqlarını (yerə) vura-vura yeriməsinlər. Ey iman gətirənlər! Hamınız Allaha qayıdın ki, nicat tapasınız.</w:t>
      </w:r>
      <w:r w:rsidRPr="009A6611">
        <w:rPr>
          <w:rFonts w:ascii="Palatino Linotype" w:hAnsi="Palatino Linotype" w:cs="B Badr"/>
          <w:b/>
          <w:bCs/>
          <w:i/>
          <w:iCs/>
          <w:color w:val="000000"/>
          <w:sz w:val="24"/>
          <w:szCs w:val="24"/>
          <w:lang w:val="az-Latn-AZ" w:bidi="fa-IR"/>
        </w:rPr>
        <w:t>”</w:t>
      </w:r>
    </w:p>
    <w:p w:rsidR="007D235B" w:rsidRPr="00E73AD4" w:rsidRDefault="007D235B" w:rsidP="0090514A">
      <w:pPr>
        <w:pStyle w:val="Heading2"/>
        <w:spacing w:before="0"/>
        <w:ind w:firstLine="270"/>
        <w:rPr>
          <w:rFonts w:cs="B Badr"/>
          <w:bCs/>
          <w:color w:val="auto"/>
          <w:sz w:val="24"/>
          <w:szCs w:val="24"/>
        </w:rPr>
      </w:pPr>
      <w:bookmarkStart w:id="173" w:name="_Toc161496169"/>
      <w:r w:rsidRPr="00E73AD4">
        <w:rPr>
          <w:rFonts w:cs="B Badr"/>
          <w:color w:val="auto"/>
          <w:sz w:val="24"/>
          <w:szCs w:val="24"/>
        </w:rPr>
        <w:t>Birinci müqəddimə</w:t>
      </w:r>
      <w:bookmarkEnd w:id="173"/>
    </w:p>
    <w:p w:rsidR="007D235B" w:rsidRPr="009A6611" w:rsidRDefault="007D235B" w:rsidP="00641FA9">
      <w:pPr>
        <w:pStyle w:val="NormalWeb"/>
        <w:shd w:val="clear" w:color="auto" w:fill="FFFFFF"/>
        <w:spacing w:before="0" w:beforeAutospacing="0" w:after="0" w:afterAutospacing="0" w:line="276" w:lineRule="auto"/>
        <w:ind w:firstLine="270"/>
        <w:jc w:val="both"/>
        <w:rPr>
          <w:rFonts w:ascii="Palatino Linotype" w:hAnsi="Palatino Linotype" w:cs="B Badr"/>
          <w:color w:val="000000"/>
          <w:rtl/>
          <w:lang w:val="az-Latn-AZ"/>
        </w:rPr>
      </w:pPr>
      <w:r w:rsidRPr="009A6611">
        <w:rPr>
          <w:rFonts w:ascii="Palatino Linotype" w:hAnsi="Palatino Linotype" w:cs="B Badr"/>
          <w:color w:val="000000"/>
          <w:lang w:val="az-Latn-AZ"/>
        </w:rPr>
        <w:t xml:space="preserve">Bu qrupdan olan ayələri araşdırdıqda, dinin insanın gözü və digər bədən üzvləri ilə bağlı bir sıra göstərişlərinin olduğunu başa düşürük. </w:t>
      </w:r>
      <w:r w:rsidR="00641FA9">
        <w:rPr>
          <w:rFonts w:ascii="Palatino Linotype" w:hAnsi="Palatino Linotype" w:cs="B Badr"/>
          <w:color w:val="000000"/>
          <w:lang w:val="az-Latn-AZ"/>
        </w:rPr>
        <w:t>Mövzumuz</w:t>
      </w:r>
      <w:r w:rsidRPr="009A6611">
        <w:rPr>
          <w:rFonts w:ascii="Palatino Linotype" w:hAnsi="Palatino Linotype" w:cs="B Badr"/>
          <w:color w:val="000000"/>
          <w:lang w:val="az-Latn-AZ"/>
        </w:rPr>
        <w:t xml:space="preserve"> yalnız baxmağın əhatə dairəsi ilə bağlı deyil. Hər halda, İslamın örtünməyin vacibliyi və əhatə dairəsinin nədən ibarət olmasından asılı olmayaraq, baxmağın haramlığı ilə əlaqədar buyurduğu mətləblər vardır. Fiqhi, Quran və hədislə bağlı mövzularla qarşı-qarşıya olduğumuzu nəzərə almaq lazımdır.</w:t>
      </w:r>
    </w:p>
    <w:p w:rsidR="007D235B" w:rsidRPr="009A6611" w:rsidRDefault="007D235B" w:rsidP="00641FA9">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Allahın insanın gözü və digər bədən üzvləri ilə bağlı göstərişlər verməsi onu göstərir ki, insan Allaha nisbətdə bu bədən üzvlərinin </w:t>
      </w:r>
      <w:r w:rsidR="00641FA9">
        <w:rPr>
          <w:rFonts w:ascii="Palatino Linotype" w:hAnsi="Palatino Linotype" w:cs="B Badr"/>
          <w:color w:val="000000"/>
          <w:lang w:val="az-Latn-AZ"/>
        </w:rPr>
        <w:t>sahibi</w:t>
      </w:r>
      <w:r w:rsidRPr="009A6611">
        <w:rPr>
          <w:rFonts w:ascii="Palatino Linotype" w:hAnsi="Palatino Linotype" w:cs="B Badr"/>
          <w:color w:val="000000"/>
          <w:lang w:val="az-Latn-AZ"/>
        </w:rPr>
        <w:t xml:space="preserve"> deyil. Müasir dövrdə ifratçı azadlıq tərəfdarlarının </w:t>
      </w:r>
      <w:r w:rsidRPr="009A6611">
        <w:rPr>
          <w:rFonts w:ascii="Palatino Linotype" w:hAnsi="Palatino Linotype" w:cs="B Badr"/>
          <w:color w:val="000000"/>
          <w:lang w:val="az-Latn-AZ" w:bidi="fa-IR"/>
        </w:rPr>
        <w:t>“</w:t>
      </w:r>
      <w:r w:rsidRPr="009A6611">
        <w:rPr>
          <w:rFonts w:ascii="Palatino Linotype" w:hAnsi="Palatino Linotype" w:cs="B Badr"/>
          <w:color w:val="000000"/>
          <w:lang w:val="az-Latn-AZ"/>
        </w:rPr>
        <w:t>insanın bədən üzvlərinə nisbətdə malikiyyəti</w:t>
      </w:r>
      <w:r w:rsidRPr="009A6611">
        <w:rPr>
          <w:rFonts w:ascii="Palatino Linotype" w:hAnsi="Palatino Linotype" w:cs="B Badr"/>
          <w:color w:val="000000"/>
          <w:lang w:val="az-Latn-AZ" w:bidi="fa-IR"/>
        </w:rPr>
        <w:t>” adı altında bəyan etdikləri məsələ tövhid məktəbi ilə uyğun gəlmir. Ona görə ki, insan Allahla müqayisə</w:t>
      </w:r>
      <w:r w:rsidR="00641FA9">
        <w:rPr>
          <w:rFonts w:ascii="Palatino Linotype" w:hAnsi="Palatino Linotype" w:cs="B Badr"/>
          <w:color w:val="000000"/>
          <w:lang w:val="az-Latn-AZ" w:bidi="fa-IR"/>
        </w:rPr>
        <w:t>də bədən üzvləri ilə bağlı malikiyyəti yoxdur</w:t>
      </w:r>
      <w:r w:rsidRPr="009A6611">
        <w:rPr>
          <w:rFonts w:ascii="Palatino Linotype" w:hAnsi="Palatino Linotype" w:cs="B Badr"/>
          <w:color w:val="000000"/>
          <w:lang w:val="az-Latn-AZ" w:bidi="fa-IR"/>
        </w:rPr>
        <w:t xml:space="preserve">.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Həmin səbəbdən Allah gözlərimizə nəzarət etmək və bədənimizi də bu cür örtməklə bağlı göstə</w:t>
      </w:r>
      <w:r w:rsidR="00641FA9">
        <w:rPr>
          <w:rFonts w:ascii="Palatino Linotype" w:hAnsi="Palatino Linotype" w:cs="B Badr"/>
          <w:color w:val="000000"/>
          <w:lang w:val="az-Latn-AZ"/>
        </w:rPr>
        <w:t>rişlər verir. Qərb mədəniyyətinə</w:t>
      </w:r>
      <w:r w:rsidRPr="009A6611">
        <w:rPr>
          <w:rFonts w:ascii="Palatino Linotype" w:hAnsi="Palatino Linotype" w:cs="B Badr"/>
          <w:color w:val="000000"/>
          <w:lang w:val="az-Latn-AZ"/>
        </w:rPr>
        <w:t xml:space="preserve"> təqlid edən bəzi ziyalıların bir növ ifratçı humanizmi təbliğ etməsi Allahın bütün insanlara və onların bədən üzvlərinə nisbətdə malikiyyətə malik olması, o cümlədən, insanların xaliqi və yaradanı olmasını bildirən tövhid prinsiplərinə uyğun deyil.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Buradan həmin ziyalıların sözlərinin əsassız və batil, həmçinin, Qərb mədəniyyətinin bir növ təqlidi olması başa düşülür. Halbuki, ziyalıların əksəriyyəti təqlidlə, hətta düzgün hesab edilən təqlidlə düşməndirlər. Bununla belə,</w:t>
      </w:r>
      <w:r w:rsidR="006338ED">
        <w:rPr>
          <w:rFonts w:ascii="Palatino Linotype" w:hAnsi="Palatino Linotype" w:cs="B Badr"/>
          <w:color w:val="000000"/>
          <w:lang w:val="az-Latn-AZ"/>
        </w:rPr>
        <w:t xml:space="preserve"> </w:t>
      </w:r>
      <w:r w:rsidRPr="009A6611">
        <w:rPr>
          <w:rFonts w:ascii="Palatino Linotype" w:hAnsi="Palatino Linotype" w:cs="B Badr"/>
          <w:color w:val="000000"/>
          <w:lang w:val="az-Latn-AZ"/>
        </w:rPr>
        <w:t xml:space="preserve">özləri korkoranə təqlidə qərq olmuşlar. </w:t>
      </w:r>
    </w:p>
    <w:p w:rsidR="007D235B" w:rsidRPr="009A6611" w:rsidRDefault="007D235B" w:rsidP="006338ED">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bidi="fa-IR"/>
        </w:rPr>
      </w:pPr>
      <w:r w:rsidRPr="009A6611">
        <w:rPr>
          <w:rFonts w:ascii="Palatino Linotype" w:hAnsi="Palatino Linotype" w:cs="B Badr"/>
          <w:color w:val="000000"/>
          <w:lang w:val="az-Latn-AZ"/>
        </w:rPr>
        <w:t>Nəticədə, insan Allah</w:t>
      </w:r>
      <w:r w:rsidR="006338ED">
        <w:rPr>
          <w:rFonts w:ascii="Palatino Linotype" w:hAnsi="Palatino Linotype" w:cs="B Badr"/>
          <w:color w:val="000000"/>
          <w:lang w:val="az-Latn-AZ"/>
        </w:rPr>
        <w:t>ı nəzərə aldıqda, özünün bədən üzvlərinə</w:t>
      </w:r>
      <w:r w:rsidRPr="009A6611">
        <w:rPr>
          <w:rFonts w:ascii="Palatino Linotype" w:hAnsi="Palatino Linotype" w:cs="B Badr"/>
          <w:color w:val="000000"/>
          <w:lang w:val="az-Latn-AZ"/>
        </w:rPr>
        <w:t xml:space="preserve"> </w:t>
      </w:r>
      <w:r w:rsidR="006338ED">
        <w:rPr>
          <w:rFonts w:ascii="Palatino Linotype" w:hAnsi="Palatino Linotype" w:cs="B Badr"/>
          <w:color w:val="000000"/>
          <w:lang w:val="az-Latn-AZ"/>
        </w:rPr>
        <w:t>sahib</w:t>
      </w:r>
      <w:r w:rsidRPr="009A6611">
        <w:rPr>
          <w:rFonts w:ascii="Palatino Linotype" w:hAnsi="Palatino Linotype" w:cs="B Badr"/>
          <w:color w:val="000000"/>
          <w:lang w:val="az-Latn-AZ"/>
        </w:rPr>
        <w:t xml:space="preserve"> olmasını deyə bilməz. Ona görə ki, Allah-taala insanın hansı şəkildə baxması və örtünməsi ilə əlaqədar göstərişlər vermişdir. </w:t>
      </w:r>
      <w:r w:rsidRPr="009A6611">
        <w:rPr>
          <w:rFonts w:ascii="Palatino Linotype" w:hAnsi="Palatino Linotype" w:cs="B Badr"/>
          <w:color w:val="000000"/>
          <w:lang w:val="az-Latn-AZ" w:bidi="fa-IR"/>
        </w:rPr>
        <w:t>“Mənim nə geyindiyimin sizə nə aidiyyatı var?”, “Mənim necə baxmağımın (nəzər salmağımın) sizə nə dəxli var?” kimi cümlələr Allahın insan və onun bədən üzvlərinə nisbətdəki malikiyyəti, həmçinin, insanı və onun bədən üzvlərini yaratması ilə ziddiyyətə malikdir. Başqa ifadə ilə desək, insan Allah müqabilində azad (müstəqil) deyil.</w:t>
      </w:r>
    </w:p>
    <w:p w:rsidR="007D235B" w:rsidRPr="009A6611" w:rsidRDefault="007D235B" w:rsidP="0067565F">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A9668F">
        <w:rPr>
          <w:rFonts w:ascii="Palatino Linotype" w:hAnsi="Palatino Linotype" w:cs="B Badr"/>
          <w:lang w:val="az-Latn-AZ"/>
        </w:rPr>
        <w:t>Əlbəttə, hermenevtika bəhslərindən söz açaraq bəyan etmək olar ki, Allah-taala bu mətləbləri deməyib, əgər bu mətləbləri isbat edə bilsəniz, istinad və dəlillərlə onu bəyan edə və hətta sübuta yetirə bilərsiniz. Əks halda, bu ayəni məna etdiyimizdə və ayədə insan örtüyə malik olmalıdır deyə buyurulduğunda, insan yenə də azad olduğunu desə, bu cür düşüncə düzgün deyil.</w:t>
      </w:r>
      <w:r w:rsidRPr="009A6611">
        <w:rPr>
          <w:rFonts w:ascii="Palatino Linotype" w:hAnsi="Palatino Linotype" w:cs="B Badr"/>
          <w:color w:val="000000"/>
          <w:lang w:val="az-Latn-AZ"/>
        </w:rPr>
        <w:t xml:space="preserve"> Hermenevtika bəhsləri və vəhyin tarixi olması öz yerində bəyan olunmalıdır, amma biz dini hökmləri tarixi hesab etmirik, çünki bununla bağlı hansısa bir dəlilimiz yoxdur. Həmçinin, vəhyi də bir fərdin şəxsi təcrübəsi hesab etmirik. Bu bəhslər kəlami (etiqadi) bəhslərdir və onların mənbə və prinsipləri də öz növbəsində araşdırılıb tədqiq edilməlidir. Amma cəmiyyətdə bəyan edilən məsələ Allah-taalanın hökmlərini fərqli şəkildə məna etmək deyil, Allahın hökmləri müqabilindəki azadlıq məsələsidir. </w:t>
      </w:r>
    </w:p>
    <w:p w:rsidR="007D235B" w:rsidRPr="00E73AD4" w:rsidRDefault="007D235B" w:rsidP="0090514A">
      <w:pPr>
        <w:pStyle w:val="Heading2"/>
        <w:spacing w:before="0"/>
        <w:ind w:firstLine="270"/>
        <w:rPr>
          <w:rFonts w:cs="B Badr"/>
          <w:color w:val="auto"/>
          <w:sz w:val="24"/>
          <w:szCs w:val="24"/>
        </w:rPr>
      </w:pPr>
      <w:bookmarkStart w:id="174" w:name="_Toc161496170"/>
      <w:r w:rsidRPr="00E73AD4">
        <w:rPr>
          <w:rFonts w:cs="B Badr"/>
          <w:color w:val="auto"/>
          <w:sz w:val="24"/>
          <w:szCs w:val="24"/>
        </w:rPr>
        <w:t>İkinci müqəddimə</w:t>
      </w:r>
      <w:bookmarkEnd w:id="174"/>
    </w:p>
    <w:p w:rsidR="007D235B" w:rsidRPr="009A6611" w:rsidRDefault="007D235B" w:rsidP="0090514A">
      <w:pPr>
        <w:spacing w:after="0"/>
        <w:ind w:firstLine="270"/>
        <w:jc w:val="both"/>
        <w:rPr>
          <w:rFonts w:ascii="Palatino Linotype" w:hAnsi="Palatino Linotype" w:cs="B Badr"/>
          <w:sz w:val="24"/>
          <w:szCs w:val="24"/>
          <w:lang w:val="az-Latn-AZ"/>
        </w:rPr>
      </w:pPr>
      <w:r w:rsidRPr="009A6611">
        <w:rPr>
          <w:rFonts w:ascii="Palatino Linotype" w:hAnsi="Palatino Linotype" w:cs="B Badr"/>
          <w:sz w:val="24"/>
          <w:szCs w:val="24"/>
          <w:lang w:val="az-Latn-AZ"/>
        </w:rPr>
        <w:t>İkinci mətləb Allah-taalanın Qurani-Kərimdə iffətlə bağlı bəhslərdə məsələnin xırdalıqlarına da işarə etməsindən ibarətdir. Halbuki, namaz kimi mövzularda yalnız məsələnin külliyyatının bəyanı ilə kifayətlənmişdir. Amma iffət məsələsində uşağın valideynin otağına girişi ilə bağlı icazə, geyim tərzi, in</w:t>
      </w:r>
      <w:r w:rsidR="00143545">
        <w:rPr>
          <w:rFonts w:ascii="Palatino Linotype" w:hAnsi="Palatino Linotype" w:cs="B Badr"/>
          <w:sz w:val="24"/>
          <w:szCs w:val="24"/>
          <w:lang w:val="az-Latn-AZ"/>
        </w:rPr>
        <w:t>s</w:t>
      </w:r>
      <w:r w:rsidRPr="009A6611">
        <w:rPr>
          <w:rFonts w:ascii="Palatino Linotype" w:hAnsi="Palatino Linotype" w:cs="B Badr"/>
          <w:sz w:val="24"/>
          <w:szCs w:val="24"/>
          <w:lang w:val="az-Latn-AZ"/>
        </w:rPr>
        <w:t xml:space="preserve">anın məhrəm və naməhrəmlərinə də işarə olunmuşdur. Bu mətləb iffətin qorunmasının cəmiyyətin mənəvi aramlığı və sağlamlığında önəmli rol oynamasına işarə edir. İnsanın iki cür aramlığı vardır: Birincisi, cismani aramlıq və ikincisi, ruhi və mənəvi aramlıq. Stresslər və həyəcanlandırıcı istəklər bəzən iffətsizlikdən və həya ilə bağlı məsələlərə diqqətsizlikdən qaynaqlanır. </w:t>
      </w:r>
    </w:p>
    <w:p w:rsidR="007D235B" w:rsidRPr="00E73AD4" w:rsidRDefault="007D235B" w:rsidP="0090514A">
      <w:pPr>
        <w:pStyle w:val="Heading2"/>
        <w:spacing w:before="0"/>
        <w:ind w:firstLine="270"/>
        <w:rPr>
          <w:rFonts w:cs="B Badr"/>
          <w:color w:val="auto"/>
          <w:sz w:val="24"/>
          <w:szCs w:val="24"/>
        </w:rPr>
      </w:pPr>
      <w:bookmarkStart w:id="175" w:name="_Toc161496171"/>
      <w:r w:rsidRPr="00E73AD4">
        <w:rPr>
          <w:rFonts w:cs="B Badr"/>
          <w:color w:val="auto"/>
          <w:sz w:val="24"/>
          <w:szCs w:val="24"/>
        </w:rPr>
        <w:t>Üçüncü müqəddimə</w:t>
      </w:r>
      <w:bookmarkEnd w:id="175"/>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Üçüncü mətləb geyim və iffətlə bağlı bəyan edilən bir sıra yanlış anlaşılmalarla əlaqəlidir. Bəziləri yanlışlıqlara yol verir və elə düşünürlər ki, geyimlə iffətin bir-biri ilə heç bir rabitəsi yoxdur. Deyirlər ki, bir qadının örtüyə malik olması, lakin iffətinin olmaması, yaxud da iffətli olması, lakin örtünməməsi mümkündür. Məsələni bu şəkildə bəyan edir və belə nəticəyə gəlirlər ki, geyimin (örtünməyin) iffətlə bağlı heç bir rolu yoxdur.</w:t>
      </w:r>
    </w:p>
    <w:p w:rsidR="007D235B" w:rsidRPr="009A6611" w:rsidRDefault="007D235B" w:rsidP="00C268F7">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Bu da yanlış anlaşılma və məsələni sapdırmaqdan başqa, bir şey deyil. Bəzi geyimlərin özünəməxsus mesajları vardır. Biz demək isəmirik ki, özünəməxsus geyimə malik olan insanlar hökmən iffətsiz və həyasız insanlardır. Amma qe</w:t>
      </w:r>
      <w:r w:rsidR="00C268F7">
        <w:rPr>
          <w:rFonts w:ascii="Palatino Linotype" w:hAnsi="Palatino Linotype" w:cs="B Badr"/>
          <w:color w:val="000000"/>
          <w:lang w:val="az-Latn-AZ"/>
        </w:rPr>
        <w:t xml:space="preserve">yri-münasib geyim iffətsizliyə gətirib çıxaracaq bir səbəb ola bilər </w:t>
      </w:r>
      <w:r w:rsidRPr="009A6611">
        <w:rPr>
          <w:rFonts w:ascii="Palatino Linotype" w:hAnsi="Palatino Linotype" w:cs="B Badr"/>
          <w:color w:val="000000"/>
          <w:lang w:val="az-Latn-AZ"/>
        </w:rPr>
        <w:t xml:space="preserve">və </w:t>
      </w:r>
      <w:r w:rsidR="00C268F7">
        <w:rPr>
          <w:rFonts w:ascii="Palatino Linotype" w:hAnsi="Palatino Linotype" w:cs="B Badr"/>
          <w:color w:val="000000"/>
          <w:lang w:val="az-Latn-AZ"/>
        </w:rPr>
        <w:t xml:space="preserve">həm də </w:t>
      </w:r>
      <w:r w:rsidRPr="009A6611">
        <w:rPr>
          <w:rFonts w:ascii="Palatino Linotype" w:hAnsi="Palatino Linotype" w:cs="B Badr"/>
          <w:color w:val="000000"/>
          <w:lang w:val="az-Latn-AZ"/>
        </w:rPr>
        <w:t xml:space="preserve">iffətsizlik mesajı verir. Nəinki, həmin şəxsin iffətsiz olması deməkdir.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rtl/>
          <w:lang w:val="az-Latn-AZ" w:bidi="fa-IR"/>
        </w:rPr>
      </w:pPr>
      <w:r w:rsidRPr="009A6611">
        <w:rPr>
          <w:rFonts w:ascii="Palatino Linotype" w:hAnsi="Palatino Linotype" w:cs="B Badr"/>
          <w:color w:val="000000"/>
          <w:lang w:val="az-Latn-AZ"/>
        </w:rPr>
        <w:t xml:space="preserve">Cəmiyyətdə də geyim iffətsizlik mesajı verməməlidir. Cəmiyyət iffətsizlikdən qaynaqlanan həyacanların iztirabı olmadan insanların rahat şəkildə fəaliyyət göstərdiyi yerə çevrilməlidir. Bir daha </w:t>
      </w:r>
      <w:r w:rsidRPr="009A6611">
        <w:rPr>
          <w:rFonts w:ascii="Palatino Linotype" w:hAnsi="Palatino Linotype" w:cs="B Badr"/>
          <w:color w:val="000000"/>
          <w:lang w:val="az-Latn-AZ" w:bidi="fa-IR"/>
        </w:rPr>
        <w:t>“Nur” surəsinin 30-cu ayəsinə nəzər salaq:</w:t>
      </w:r>
    </w:p>
    <w:p w:rsidR="007D235B" w:rsidRPr="009A6611" w:rsidRDefault="00CE0E24" w:rsidP="006B2BEF">
      <w:pPr>
        <w:pStyle w:val="NormalWeb"/>
        <w:shd w:val="clear" w:color="auto" w:fill="FFFFFF"/>
        <w:bidi/>
        <w:spacing w:before="0" w:beforeAutospacing="0" w:after="0" w:afterAutospacing="0" w:line="276" w:lineRule="auto"/>
        <w:ind w:firstLine="270"/>
        <w:jc w:val="both"/>
        <w:rPr>
          <w:rFonts w:ascii="Palatino Linotype" w:hAnsi="Palatino Linotype" w:cs="B Badr"/>
          <w:color w:val="000000"/>
          <w:lang w:val="az-Latn-AZ" w:bidi="fa-IR"/>
        </w:rPr>
      </w:pPr>
      <w:r w:rsidRPr="00CE0E24">
        <w:rPr>
          <w:rFonts w:ascii="Adobe Arabic" w:hAnsi="Adobe Arabic" w:cs="Adobe Arabic"/>
          <w:rtl/>
          <w:lang w:val="az-Latn-AZ"/>
        </w:rPr>
        <w:t>﴿</w:t>
      </w:r>
      <w:r w:rsidR="007D235B" w:rsidRPr="009A6611">
        <w:rPr>
          <w:rFonts w:ascii="Palatino Linotype" w:hAnsi="Palatino Linotype" w:cs="B Badr"/>
          <w:b/>
          <w:bCs/>
          <w:color w:val="000000"/>
          <w:rtl/>
        </w:rPr>
        <w:t>قُلْ لِلْمُؤْمِنينَ يَغُضُّوا مِنْ أَبْصارِهِمْ وَ يَحْفَظُوا فُرُوجَهُمْ ذ</w:t>
      </w:r>
      <w:r w:rsidR="006B2BEF">
        <w:rPr>
          <w:rFonts w:ascii="Palatino Linotype" w:hAnsi="Palatino Linotype" w:cs="B Badr" w:hint="cs"/>
          <w:b/>
          <w:bCs/>
          <w:color w:val="000000"/>
          <w:rtl/>
          <w:lang w:bidi="fa-IR"/>
        </w:rPr>
        <w:t>َ</w:t>
      </w:r>
      <w:r w:rsidR="007D235B" w:rsidRPr="009A6611">
        <w:rPr>
          <w:rFonts w:ascii="Palatino Linotype" w:hAnsi="Palatino Linotype" w:cs="B Badr"/>
          <w:b/>
          <w:bCs/>
          <w:color w:val="000000"/>
          <w:rtl/>
        </w:rPr>
        <w:t>لِكَ أَزْكى‏ لَهُمْ إِنَّ اللَّهَ خَبيرٌ بِما يَصْنَعُونَ</w:t>
      </w:r>
      <w:r w:rsidRPr="00CE0E24">
        <w:rPr>
          <w:rFonts w:ascii="Adobe Arabic" w:hAnsi="Adobe Arabic" w:cs="Adobe Arabic"/>
          <w:rtl/>
          <w:lang w:val="az-Latn-AZ"/>
        </w:rPr>
        <w:t>﴾</w:t>
      </w:r>
      <w:r w:rsidR="006B2BEF">
        <w:rPr>
          <w:rStyle w:val="FootnoteReference"/>
          <w:rFonts w:ascii="Palatino Linotype" w:hAnsi="Palatino Linotype" w:cs="B Badr"/>
          <w:b/>
          <w:bCs/>
          <w:color w:val="000000"/>
          <w:rtl/>
        </w:rPr>
        <w:footnoteReference w:id="127"/>
      </w:r>
    </w:p>
    <w:p w:rsidR="007D235B" w:rsidRPr="009A6611" w:rsidRDefault="007D235B" w:rsidP="0090514A">
      <w:pPr>
        <w:spacing w:after="0"/>
        <w:ind w:firstLine="270"/>
        <w:jc w:val="both"/>
        <w:rPr>
          <w:rFonts w:ascii="Palatino Linotype" w:hAnsi="Palatino Linotype" w:cs="B Badr"/>
          <w:b/>
          <w:bCs/>
          <w:i/>
          <w:iCs/>
          <w:color w:val="000000"/>
          <w:sz w:val="24"/>
          <w:szCs w:val="24"/>
          <w:lang w:val="az-Latn-AZ" w:bidi="fa-IR"/>
        </w:rPr>
      </w:pPr>
      <w:r w:rsidRPr="009A6611">
        <w:rPr>
          <w:rFonts w:ascii="Palatino Linotype" w:hAnsi="Palatino Linotype" w:cs="B Badr"/>
          <w:b/>
          <w:bCs/>
          <w:i/>
          <w:iCs/>
          <w:color w:val="000000"/>
          <w:sz w:val="24"/>
          <w:szCs w:val="24"/>
          <w:lang w:val="az-Latn-AZ" w:bidi="fa-IR"/>
        </w:rPr>
        <w:t>“</w:t>
      </w:r>
      <w:r w:rsidRPr="009A6611">
        <w:rPr>
          <w:rFonts w:ascii="Palatino Linotype" w:hAnsi="Palatino Linotype" w:cs="B Badr"/>
          <w:b/>
          <w:bCs/>
          <w:i/>
          <w:iCs/>
          <w:sz w:val="24"/>
          <w:szCs w:val="24"/>
          <w:lang w:val="az-Latn-AZ"/>
        </w:rPr>
        <w:t>Mömin kişilərə de ki, (harama baxmayıb) gözlərini aşağı diksinlər və cinsiyyət üzvlərini (zinadan) qorusunlar. Bu, onlar üçün daha təmiz olar. Şübhəsiz ki, Allah onların nə etdiklərindən xəbərdardır.</w:t>
      </w:r>
      <w:r w:rsidRPr="009A6611">
        <w:rPr>
          <w:rFonts w:ascii="Palatino Linotype" w:hAnsi="Palatino Linotype" w:cs="B Badr"/>
          <w:b/>
          <w:bCs/>
          <w:i/>
          <w:iCs/>
          <w:color w:val="000000"/>
          <w:sz w:val="24"/>
          <w:szCs w:val="24"/>
          <w:lang w:val="az-Latn-AZ" w:bidi="fa-IR"/>
        </w:rPr>
        <w:t>”</w:t>
      </w:r>
    </w:p>
    <w:p w:rsidR="007D235B" w:rsidRPr="00C268F7" w:rsidRDefault="007D235B" w:rsidP="006B2BEF">
      <w:pPr>
        <w:spacing w:after="0"/>
        <w:ind w:firstLine="270"/>
        <w:jc w:val="both"/>
        <w:rPr>
          <w:rFonts w:ascii="Palatino Linotype" w:hAnsi="Palatino Linotype" w:cs="B Badr"/>
          <w:sz w:val="24"/>
          <w:szCs w:val="24"/>
          <w:lang w:val="az-Latn-AZ"/>
        </w:rPr>
      </w:pPr>
      <w:r w:rsidRPr="00C268F7">
        <w:rPr>
          <w:rFonts w:ascii="Palatino Linotype" w:hAnsi="Palatino Linotype" w:cs="B Badr"/>
          <w:color w:val="000000"/>
          <w:sz w:val="24"/>
          <w:szCs w:val="24"/>
          <w:lang w:val="az-Latn-AZ" w:bidi="fa-IR"/>
        </w:rPr>
        <w:t>Ayənin əvvəlində geyimdən söhbət açılsa da, sonda</w:t>
      </w:r>
      <w:r w:rsidR="00AA61E9" w:rsidRPr="00C268F7">
        <w:rPr>
          <w:rFonts w:ascii="Palatino Linotype" w:hAnsi="Palatino Linotype" w:cs="B Badr"/>
          <w:color w:val="000000"/>
          <w:sz w:val="24"/>
          <w:szCs w:val="24"/>
          <w:lang w:val="az-Latn-AZ" w:bidi="fa-IR"/>
        </w:rPr>
        <w:t xml:space="preserve"> </w:t>
      </w:r>
      <w:r w:rsidR="00AA61E9" w:rsidRPr="00C268F7">
        <w:rPr>
          <w:rFonts w:ascii="Palatino Linotype" w:hAnsi="Palatino Linotype" w:cs="B Badr" w:hint="cs"/>
          <w:color w:val="000000"/>
          <w:sz w:val="24"/>
          <w:szCs w:val="24"/>
          <w:rtl/>
          <w:lang w:val="az-Latn-AZ"/>
        </w:rPr>
        <w:t xml:space="preserve"> (</w:t>
      </w:r>
      <w:r w:rsidR="006B2BEF" w:rsidRPr="00C268F7">
        <w:rPr>
          <w:rFonts w:ascii="Palatino Linotype" w:hAnsi="Palatino Linotype" w:cs="B Badr"/>
          <w:color w:val="000000"/>
          <w:rtl/>
        </w:rPr>
        <w:t>ذ</w:t>
      </w:r>
      <w:r w:rsidR="006B2BEF" w:rsidRPr="00C268F7">
        <w:rPr>
          <w:rFonts w:ascii="Palatino Linotype" w:hAnsi="Palatino Linotype" w:cs="B Badr" w:hint="cs"/>
          <w:color w:val="000000"/>
          <w:rtl/>
        </w:rPr>
        <w:t>َ</w:t>
      </w:r>
      <w:r w:rsidR="006B2BEF" w:rsidRPr="00C268F7">
        <w:rPr>
          <w:rFonts w:ascii="Palatino Linotype" w:hAnsi="Palatino Linotype" w:cs="B Badr"/>
          <w:color w:val="000000"/>
          <w:rtl/>
        </w:rPr>
        <w:t>لِكَ أَزْكى‏ لَهُمْ</w:t>
      </w:r>
      <w:r w:rsidR="00AA61E9" w:rsidRPr="00C268F7">
        <w:rPr>
          <w:rFonts w:ascii="Palatino Linotype" w:hAnsi="Palatino Linotype" w:cs="B Badr" w:hint="cs"/>
          <w:color w:val="000000"/>
          <w:sz w:val="24"/>
          <w:szCs w:val="24"/>
          <w:rtl/>
          <w:lang w:val="az-Latn-AZ"/>
        </w:rPr>
        <w:t>)</w:t>
      </w:r>
      <w:r w:rsidRPr="00C268F7">
        <w:rPr>
          <w:rFonts w:ascii="Palatino Linotype" w:hAnsi="Palatino Linotype" w:cs="B Badr"/>
          <w:color w:val="000000"/>
          <w:sz w:val="24"/>
          <w:szCs w:val="24"/>
          <w:lang w:val="az-Latn-AZ" w:bidi="fa-IR"/>
        </w:rPr>
        <w:t>“zalikə əzka ləkum” ifadəsi ilə bunun insanlar üçün daha yaxşı və paklığa səbəb olduğu bildirilir.</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bidi="fa-IR"/>
        </w:rPr>
      </w:pPr>
      <w:r w:rsidRPr="009A6611">
        <w:rPr>
          <w:rFonts w:ascii="Palatino Linotype" w:hAnsi="Palatino Linotype" w:cs="B Badr"/>
          <w:color w:val="000000"/>
          <w:lang w:val="az-Latn-AZ"/>
        </w:rPr>
        <w:t xml:space="preserve">Digər ayə </w:t>
      </w:r>
      <w:r w:rsidRPr="009A6611">
        <w:rPr>
          <w:rFonts w:ascii="Palatino Linotype" w:hAnsi="Palatino Linotype" w:cs="B Badr"/>
          <w:color w:val="000000"/>
          <w:lang w:val="az-Latn-AZ" w:bidi="fa-IR"/>
        </w:rPr>
        <w:t>“Əhzab” surəsinin 32-ci ayəsidir. Bu ayədə qadınların işvə və naz-qəmzə ilə danışması məsələsindən söhbət açılır. Ayəyə diqqət yetirin:</w:t>
      </w:r>
    </w:p>
    <w:p w:rsidR="007D235B" w:rsidRPr="009A6611" w:rsidRDefault="00CE0E24" w:rsidP="0090514A">
      <w:pPr>
        <w:pStyle w:val="NormalWeb"/>
        <w:shd w:val="clear" w:color="auto" w:fill="FFFFFF"/>
        <w:bidi/>
        <w:spacing w:before="0" w:beforeAutospacing="0" w:after="0" w:afterAutospacing="0" w:line="276" w:lineRule="auto"/>
        <w:ind w:firstLine="270"/>
        <w:jc w:val="both"/>
        <w:rPr>
          <w:rFonts w:ascii="Palatino Linotype" w:hAnsi="Palatino Linotype" w:cs="B Badr"/>
          <w:color w:val="000000"/>
          <w:lang w:val="az-Latn-AZ" w:bidi="fa-IR"/>
        </w:rPr>
      </w:pPr>
      <w:r w:rsidRPr="00CE0E24">
        <w:rPr>
          <w:rFonts w:ascii="Adobe Arabic" w:hAnsi="Adobe Arabic" w:cs="Adobe Arabic"/>
          <w:rtl/>
          <w:lang w:val="az-Latn-AZ"/>
        </w:rPr>
        <w:t>﴿</w:t>
      </w:r>
      <w:r w:rsidR="007D235B" w:rsidRPr="009A6611">
        <w:rPr>
          <w:rFonts w:ascii="Palatino Linotype" w:hAnsi="Palatino Linotype" w:cs="B Badr"/>
          <w:b/>
          <w:bCs/>
          <w:color w:val="000000"/>
          <w:rtl/>
        </w:rPr>
        <w:t>يا نِساءَ النَّبِيِّ لَسْتُنَّ كَأَحَدٍ مِنَ النِّساءِ إِنِ اتَّقَيْتُنَّ فَلا تَخْضَعْنَ بِالْقَوْلِ فَيَطْمَعَ الَّذي في‏ قَلْبِهِ مَرَضٌ وَ قُلْنَ قَوْلاً مَعْرُوفا</w:t>
      </w:r>
      <w:r w:rsidRPr="00CE0E24">
        <w:rPr>
          <w:rFonts w:ascii="Adobe Arabic" w:hAnsi="Adobe Arabic" w:cs="Adobe Arabic"/>
          <w:rtl/>
          <w:lang w:val="az-Latn-AZ"/>
        </w:rPr>
        <w:t>﴾</w:t>
      </w:r>
      <w:r w:rsidR="006B2BEF">
        <w:rPr>
          <w:rStyle w:val="FootnoteReference"/>
          <w:rFonts w:ascii="Palatino Linotype" w:hAnsi="Palatino Linotype" w:cs="B Badr"/>
          <w:b/>
          <w:bCs/>
          <w:color w:val="000000"/>
          <w:rtl/>
        </w:rPr>
        <w:footnoteReference w:id="128"/>
      </w:r>
    </w:p>
    <w:p w:rsidR="007D235B" w:rsidRPr="009A6611" w:rsidRDefault="007D235B" w:rsidP="0090514A">
      <w:pPr>
        <w:spacing w:after="0"/>
        <w:ind w:firstLine="270"/>
        <w:jc w:val="both"/>
        <w:rPr>
          <w:rFonts w:ascii="Palatino Linotype" w:hAnsi="Palatino Linotype" w:cs="B Badr"/>
          <w:b/>
          <w:bCs/>
          <w:i/>
          <w:iCs/>
          <w:sz w:val="24"/>
          <w:szCs w:val="24"/>
          <w:lang w:val="az-Latn-AZ" w:bidi="fa-IR"/>
        </w:rPr>
      </w:pPr>
      <w:r w:rsidRPr="009A6611">
        <w:rPr>
          <w:rFonts w:ascii="Palatino Linotype" w:hAnsi="Palatino Linotype" w:cs="B Badr"/>
          <w:b/>
          <w:bCs/>
          <w:i/>
          <w:iCs/>
          <w:sz w:val="24"/>
          <w:szCs w:val="24"/>
          <w:lang w:val="az-Latn-AZ" w:bidi="fa-IR"/>
        </w:rPr>
        <w:t>“</w:t>
      </w:r>
      <w:r w:rsidRPr="009A6611">
        <w:rPr>
          <w:rFonts w:ascii="Palatino Linotype" w:hAnsi="Palatino Linotype" w:cs="B Badr"/>
          <w:b/>
          <w:bCs/>
          <w:i/>
          <w:iCs/>
          <w:sz w:val="24"/>
          <w:szCs w:val="24"/>
          <w:lang w:val="az-Latn-AZ"/>
        </w:rPr>
        <w:t>Ey Peyğəmbərin zövcələri! Siz hər hansı bir adi qadın kimi deyilsiniz, (əlbəttə) əgər təqvalı olsanız. Əda, işvə və nazla danışmayın, yoxsa qəlbində xəstəlik olan tamaha düşər. Layiqli tərzdə danışın.</w:t>
      </w:r>
      <w:r w:rsidRPr="009A6611">
        <w:rPr>
          <w:rFonts w:ascii="Palatino Linotype" w:hAnsi="Palatino Linotype" w:cs="B Badr"/>
          <w:b/>
          <w:bCs/>
          <w:i/>
          <w:iCs/>
          <w:sz w:val="24"/>
          <w:szCs w:val="24"/>
          <w:lang w:val="az-Latn-AZ" w:bidi="fa-IR"/>
        </w:rPr>
        <w:t>”</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bidi="fa-IR"/>
        </w:rPr>
      </w:pPr>
      <w:r w:rsidRPr="009A6611">
        <w:rPr>
          <w:rFonts w:ascii="Palatino Linotype" w:hAnsi="Palatino Linotype" w:cs="B Badr"/>
          <w:color w:val="000000"/>
          <w:lang w:val="az-Latn-AZ" w:bidi="fa-IR"/>
        </w:rPr>
        <w:t>Bu ayədə qəlblərində xəstəlik olan kəslərə qadınların naz-qəmzə ilə danışmasının xüsusi bir mesajının olduğu bəyan olunur. Ola bilsin ki, digər ayələri də şahid ünvanında göstərmək mümkündür.</w:t>
      </w:r>
    </w:p>
    <w:p w:rsidR="007D235B" w:rsidRPr="00E73AD4" w:rsidRDefault="007D235B" w:rsidP="0090514A">
      <w:pPr>
        <w:pStyle w:val="Heading2"/>
        <w:spacing w:before="0"/>
        <w:ind w:firstLine="270"/>
        <w:rPr>
          <w:rFonts w:cs="B Badr"/>
          <w:color w:val="auto"/>
          <w:sz w:val="24"/>
          <w:szCs w:val="24"/>
        </w:rPr>
      </w:pPr>
      <w:bookmarkStart w:id="176" w:name="_Toc161496172"/>
      <w:r w:rsidRPr="00E73AD4">
        <w:rPr>
          <w:rFonts w:cs="B Badr"/>
          <w:color w:val="auto"/>
          <w:sz w:val="24"/>
          <w:szCs w:val="24"/>
        </w:rPr>
        <w:t>Dördüncü müqəddimə</w:t>
      </w:r>
      <w:bookmarkEnd w:id="176"/>
    </w:p>
    <w:p w:rsidR="005D0F54" w:rsidRPr="009A6611" w:rsidRDefault="007D235B" w:rsidP="002400C0">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Cəmiyyətdə hicaba riayət etməyin hicablı şəxsin cənnətə getməsi ilə heç bir əlaqəsi yoxdur. Əksinə, burada söhbət cəmiyyətin psixoloji baxımdan sağlamlığından gedir. </w:t>
      </w:r>
      <w:r w:rsidRPr="009A6611">
        <w:rPr>
          <w:rFonts w:ascii="Palatino Linotype" w:hAnsi="Palatino Linotype" w:cs="B Badr"/>
          <w:lang w:val="az-Latn-AZ" w:bidi="fa-IR"/>
        </w:rPr>
        <w:t>“</w:t>
      </w:r>
      <w:r w:rsidRPr="009A6611">
        <w:rPr>
          <w:rFonts w:ascii="Palatino Linotype" w:hAnsi="Palatino Linotype" w:cs="B Badr"/>
          <w:color w:val="000000"/>
          <w:lang w:val="az-Latn-AZ"/>
        </w:rPr>
        <w:t>Biz sizin bizi cənnətə aparmağınızı istəmirik!</w:t>
      </w:r>
      <w:r w:rsidRPr="009A6611">
        <w:rPr>
          <w:rFonts w:ascii="Palatino Linotype" w:hAnsi="Palatino Linotype" w:cs="B Badr"/>
          <w:lang w:val="az-Latn-AZ" w:bidi="fa-IR"/>
        </w:rPr>
        <w:t>”</w:t>
      </w:r>
      <w:r w:rsidRPr="009A6611">
        <w:rPr>
          <w:rFonts w:ascii="Palatino Linotype" w:hAnsi="Palatino Linotype" w:cs="B Badr"/>
          <w:color w:val="000000"/>
          <w:lang w:val="az-Latn-AZ"/>
        </w:rPr>
        <w:t xml:space="preserve"> – kimi cümlələrin deyilməsi də yanlış anlaşılma və sapdırmadan başqa, bir şey deyil. Məgər biz cəmiyyətdə kimisə cənnətə aparmaq istəyirik?! Yəni, cəmiyyətdə mənəvi sağlamlıq və ruhi aramlıq hökm sürməlidir. Ola bilsin ki, şəxs öz fərdi yaşayışında iffətsiz və fəsad əhli olsun, bunun cəmiyyətə heç bir aidiyyatı yoxdur. Hidayət və doğru yola yönəltmək mövzusu mədəni bir bəhs və hicab və geyimin </w:t>
      </w:r>
      <w:r w:rsidR="002400C0">
        <w:rPr>
          <w:rFonts w:ascii="Palatino Linotype" w:hAnsi="Palatino Linotype" w:cs="B Badr"/>
          <w:color w:val="000000"/>
          <w:lang w:val="az-Latn-AZ"/>
        </w:rPr>
        <w:t>izahı</w:t>
      </w:r>
      <w:r w:rsidRPr="009A6611">
        <w:rPr>
          <w:rFonts w:ascii="Palatino Linotype" w:hAnsi="Palatino Linotype" w:cs="B Badr"/>
          <w:color w:val="000000"/>
          <w:lang w:val="az-Latn-AZ"/>
        </w:rPr>
        <w:t xml:space="preserve"> isə başqa bir </w:t>
      </w:r>
      <w:r w:rsidR="002400C0">
        <w:rPr>
          <w:rFonts w:ascii="Palatino Linotype" w:hAnsi="Palatino Linotype" w:cs="B Badr"/>
          <w:color w:val="000000"/>
          <w:lang w:val="az-Latn-AZ"/>
        </w:rPr>
        <w:t>mövzudur</w:t>
      </w:r>
      <w:r w:rsidRPr="009A6611">
        <w:rPr>
          <w:rFonts w:ascii="Palatino Linotype" w:hAnsi="Palatino Linotype" w:cs="B Badr"/>
          <w:color w:val="000000"/>
          <w:lang w:val="az-Latn-AZ"/>
        </w:rPr>
        <w:t>. Həmçinin, cəmiyyətdə hicaba riayət etmək də ayrıca bir mövzunu təşkil edir. İnsanın hidayəti təbliğ və bəyan etmə ilədir, lakin cəmiyyətin psixoloji sağlamlığı</w:t>
      </w:r>
      <w:r w:rsidR="00E05AB6">
        <w:rPr>
          <w:rFonts w:ascii="Palatino Linotype" w:hAnsi="Palatino Linotype" w:cs="B Badr"/>
          <w:color w:val="000000"/>
          <w:lang w:val="az-Latn-AZ"/>
        </w:rPr>
        <w:t>nın bir hissəsi geyim</w:t>
      </w:r>
      <w:r w:rsidRPr="009A6611">
        <w:rPr>
          <w:rFonts w:ascii="Palatino Linotype" w:hAnsi="Palatino Linotype" w:cs="B Badr"/>
          <w:color w:val="000000"/>
          <w:lang w:val="az-Latn-AZ"/>
        </w:rPr>
        <w:t xml:space="preserve"> sayəsindədir. Örtünmə və geyim məsələsində şəxsin hidayət olunmasından deyil, cəmiyyətin mənəvi sağlamlığından söhbət açırıq. Şəxsin hidayət olunmasının cəmiyyətdə hicaba riayət olunması ilə heç bir əlaqəsi yoxdur.</w:t>
      </w:r>
    </w:p>
    <w:p w:rsidR="007D235B" w:rsidRPr="009A6611" w:rsidRDefault="007D235B" w:rsidP="0067565F">
      <w:pPr>
        <w:pStyle w:val="NormalWeb"/>
        <w:shd w:val="clear" w:color="auto" w:fill="FFFFFF"/>
        <w:spacing w:before="0" w:beforeAutospacing="0" w:after="0" w:afterAutospacing="0" w:line="276" w:lineRule="auto"/>
        <w:ind w:firstLine="270"/>
        <w:jc w:val="both"/>
        <w:rPr>
          <w:rFonts w:ascii="Palatino Linotype" w:hAnsi="Palatino Linotype" w:cs="B Badr"/>
          <w:b/>
          <w:bCs/>
          <w:color w:val="000000"/>
          <w:lang w:val="az-Latn-AZ"/>
        </w:rPr>
      </w:pPr>
      <w:r w:rsidRPr="00A9668F">
        <w:rPr>
          <w:rFonts w:ascii="Palatino Linotype" w:hAnsi="Palatino Linotype" w:cs="B Badr"/>
          <w:b/>
          <w:bCs/>
          <w:lang w:val="az-Latn-AZ"/>
        </w:rPr>
        <w:t>Beşinci müq</w:t>
      </w:r>
      <w:r w:rsidR="0067565F">
        <w:rPr>
          <w:rFonts w:ascii="Palatino Linotype" w:hAnsi="Palatino Linotype" w:cs="B Badr"/>
          <w:b/>
          <w:bCs/>
          <w:lang w:val="az-Latn-AZ"/>
        </w:rPr>
        <w:t>əddimə</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lang w:val="az-Latn-AZ" w:bidi="fa-IR"/>
        </w:rPr>
      </w:pPr>
      <w:r w:rsidRPr="009A6611">
        <w:rPr>
          <w:rFonts w:ascii="Palatino Linotype" w:hAnsi="Palatino Linotype" w:cs="B Badr"/>
          <w:lang w:val="az-Latn-AZ" w:bidi="fa-IR"/>
        </w:rPr>
        <w:t>“Nur” surəsinin 30-31-ci ayələrindən bir neçə göstəriş əldə olunur. Birinci göstəriş baxmaq və nəzər salmaqla bağlıdır. Kişi və qadın olmasından asılı olmayaraq, haram olan şeyə baxılmamalıdır. Allah-taala da kişiyə göstəriş verib ki, bəzi bədən üzvləri ilə bağlı gözlərini çəksinlər və zilləməsinlər. Burada məqsəd gözləri yummaq və fəaliyyətdən qalmaq mənas</w:t>
      </w:r>
      <w:r w:rsidR="001D7EB8">
        <w:rPr>
          <w:rFonts w:ascii="Palatino Linotype" w:hAnsi="Palatino Linotype" w:cs="B Badr"/>
          <w:lang w:val="az-Latn-AZ" w:bidi="fa-IR"/>
        </w:rPr>
        <w:t>ında deyil, əksinə nəzərdə tutu</w:t>
      </w:r>
      <w:r w:rsidRPr="009A6611">
        <w:rPr>
          <w:rFonts w:ascii="Palatino Linotype" w:hAnsi="Palatino Linotype" w:cs="B Badr"/>
          <w:lang w:val="az-Latn-AZ" w:bidi="fa-IR"/>
        </w:rPr>
        <w:t>l</w:t>
      </w:r>
      <w:r w:rsidR="001D7EB8">
        <w:rPr>
          <w:rFonts w:ascii="Palatino Linotype" w:hAnsi="Palatino Linotype" w:cs="B Badr"/>
          <w:lang w:val="az-Latn-AZ" w:bidi="fa-IR"/>
        </w:rPr>
        <w:t>a</w:t>
      </w:r>
      <w:r w:rsidRPr="009A6611">
        <w:rPr>
          <w:rFonts w:ascii="Palatino Linotype" w:hAnsi="Palatino Linotype" w:cs="B Badr"/>
          <w:lang w:val="az-Latn-AZ" w:bidi="fa-IR"/>
        </w:rPr>
        <w:t xml:space="preserve">n bədən üzvləri ilə bağlı baxmamaq və nəzər salmamaqdır. Bu məsələ həm kişilər, həm də qadınlar üçündür. Nəzər salmaq məsələsində kişi və qadın arasında fərq yoxdur. Belə ki, </w:t>
      </w:r>
      <w:r w:rsidR="00A83748">
        <w:rPr>
          <w:rFonts w:ascii="Palatino Linotype" w:hAnsi="Palatino Linotype" w:cs="B Badr"/>
          <w:lang w:val="az-Latn-AZ" w:bidi="fa-IR"/>
        </w:rPr>
        <w:t xml:space="preserve">yuxarıdakı </w:t>
      </w:r>
      <w:r w:rsidRPr="009A6611">
        <w:rPr>
          <w:rFonts w:ascii="Palatino Linotype" w:hAnsi="Palatino Linotype" w:cs="B Badr"/>
          <w:lang w:val="az-Latn-AZ" w:bidi="fa-IR"/>
        </w:rPr>
        <w:t>ayə</w:t>
      </w:r>
      <w:r w:rsidR="00A83748">
        <w:rPr>
          <w:rFonts w:ascii="Palatino Linotype" w:hAnsi="Palatino Linotype" w:cs="B Badr"/>
          <w:lang w:val="az-Latn-AZ" w:bidi="fa-IR"/>
        </w:rPr>
        <w:t>lər</w:t>
      </w:r>
      <w:r w:rsidRPr="009A6611">
        <w:rPr>
          <w:rFonts w:ascii="Palatino Linotype" w:hAnsi="Palatino Linotype" w:cs="B Badr"/>
          <w:lang w:val="az-Latn-AZ" w:bidi="fa-IR"/>
        </w:rPr>
        <w:t>də buyurulur:</w:t>
      </w:r>
    </w:p>
    <w:p w:rsidR="007D235B" w:rsidRPr="00CE0E24" w:rsidRDefault="00CE0E24" w:rsidP="006B2BEF">
      <w:pPr>
        <w:pStyle w:val="NormalWeb"/>
        <w:shd w:val="clear" w:color="auto" w:fill="FFFFFF"/>
        <w:bidi/>
        <w:spacing w:before="0" w:beforeAutospacing="0" w:after="0" w:afterAutospacing="0" w:line="276" w:lineRule="auto"/>
        <w:ind w:firstLine="270"/>
        <w:jc w:val="both"/>
        <w:rPr>
          <w:rFonts w:ascii="Palatino Linotype" w:hAnsi="Palatino Linotype" w:cs="B Badr"/>
          <w:b/>
          <w:bCs/>
          <w:lang w:val="az-Latn-AZ" w:bidi="fa-IR"/>
        </w:rPr>
      </w:pPr>
      <w:r w:rsidRPr="00CE0E24">
        <w:rPr>
          <w:rFonts w:ascii="Adobe Arabic" w:hAnsi="Adobe Arabic" w:cs="Adobe Arabic"/>
          <w:rtl/>
          <w:lang w:val="az-Latn-AZ"/>
        </w:rPr>
        <w:t>﴿</w:t>
      </w:r>
      <w:r w:rsidR="006B2BEF" w:rsidRPr="006B2BEF">
        <w:rPr>
          <w:rFonts w:ascii="Palatino Linotype" w:hAnsi="Palatino Linotype" w:cs="B Badr"/>
          <w:b/>
          <w:bCs/>
          <w:color w:val="000000"/>
          <w:rtl/>
        </w:rPr>
        <w:t>قُلْ لِلْمُؤْمِنينَ يَغُضُّوا</w:t>
      </w:r>
      <w:r w:rsidR="006B2BEF" w:rsidRPr="006B2BEF">
        <w:rPr>
          <w:rFonts w:ascii="Palatino Linotype" w:hAnsi="Palatino Linotype" w:cs="B Badr" w:hint="cs"/>
          <w:b/>
          <w:bCs/>
          <w:color w:val="000000"/>
          <w:rtl/>
        </w:rPr>
        <w:t>.</w:t>
      </w:r>
      <w:r w:rsidR="007D235B" w:rsidRPr="006B2BEF">
        <w:rPr>
          <w:rFonts w:ascii="Palatino Linotype" w:hAnsi="Palatino Linotype" w:cs="B Badr"/>
          <w:b/>
          <w:bCs/>
          <w:color w:val="000000"/>
          <w:rtl/>
        </w:rPr>
        <w:t>.. و</w:t>
      </w:r>
      <w:r w:rsidR="006B2BEF" w:rsidRPr="006B2BEF">
        <w:rPr>
          <w:rFonts w:ascii="Palatino Linotype" w:hAnsi="Palatino Linotype" w:cs="B Badr" w:hint="cs"/>
          <w:b/>
          <w:bCs/>
          <w:color w:val="000000"/>
          <w:rtl/>
        </w:rPr>
        <w:t>َ</w:t>
      </w:r>
      <w:r w:rsidR="007D235B" w:rsidRPr="006B2BEF">
        <w:rPr>
          <w:rFonts w:ascii="Palatino Linotype" w:hAnsi="Palatino Linotype" w:cs="B Badr"/>
          <w:b/>
          <w:bCs/>
          <w:color w:val="000000"/>
          <w:rtl/>
        </w:rPr>
        <w:t xml:space="preserve"> </w:t>
      </w:r>
      <w:r w:rsidR="006B2BEF" w:rsidRPr="006B2BEF">
        <w:rPr>
          <w:rFonts w:ascii="Palatino Linotype" w:hAnsi="Palatino Linotype" w:cs="B Badr"/>
          <w:b/>
          <w:bCs/>
          <w:color w:val="000000"/>
          <w:rtl/>
        </w:rPr>
        <w:t>قُلْ لِلْمُؤْمِناتِ يَغْضُضْنَ مِنْ أَبْصارِهِنَّ</w:t>
      </w:r>
      <w:r w:rsidR="007D235B" w:rsidRPr="006B2BEF">
        <w:rPr>
          <w:rFonts w:ascii="Palatino Linotype" w:hAnsi="Palatino Linotype" w:cs="B Badr"/>
          <w:b/>
          <w:bCs/>
          <w:color w:val="000000"/>
          <w:rtl/>
        </w:rPr>
        <w:t>...</w:t>
      </w:r>
      <w:r w:rsidRPr="00CE0E24">
        <w:rPr>
          <w:rFonts w:ascii="Adobe Arabic" w:hAnsi="Adobe Arabic" w:cs="Adobe Arabic"/>
          <w:rtl/>
          <w:lang w:val="az-Latn-AZ"/>
        </w:rPr>
        <w:t>﴾</w:t>
      </w:r>
    </w:p>
    <w:p w:rsidR="007D235B" w:rsidRPr="009A6611" w:rsidRDefault="007D235B" w:rsidP="0090514A">
      <w:pPr>
        <w:spacing w:after="0"/>
        <w:ind w:firstLine="270"/>
        <w:jc w:val="both"/>
        <w:rPr>
          <w:rFonts w:ascii="Palatino Linotype" w:hAnsi="Palatino Linotype" w:cs="B Badr"/>
          <w:b/>
          <w:bCs/>
          <w:i/>
          <w:iCs/>
          <w:sz w:val="24"/>
          <w:szCs w:val="24"/>
          <w:lang w:val="az-Latn-AZ" w:bidi="fa-IR"/>
        </w:rPr>
      </w:pPr>
      <w:r w:rsidRPr="009A6611">
        <w:rPr>
          <w:rFonts w:ascii="Palatino Linotype" w:hAnsi="Palatino Linotype" w:cs="B Badr"/>
          <w:b/>
          <w:bCs/>
          <w:i/>
          <w:iCs/>
          <w:color w:val="000000"/>
          <w:sz w:val="24"/>
          <w:szCs w:val="24"/>
          <w:lang w:val="az-Latn-AZ" w:bidi="fa-IR"/>
        </w:rPr>
        <w:t xml:space="preserve"> “</w:t>
      </w:r>
      <w:r w:rsidRPr="009A6611">
        <w:rPr>
          <w:rFonts w:ascii="Palatino Linotype" w:hAnsi="Palatino Linotype" w:cs="B Badr"/>
          <w:b/>
          <w:bCs/>
          <w:i/>
          <w:iCs/>
          <w:sz w:val="24"/>
          <w:szCs w:val="24"/>
          <w:lang w:val="az-Latn-AZ"/>
        </w:rPr>
        <w:t>Mömin kişilərə de ki, (harama baxmayıb) gözlərini aşağı diksinlər və cinsiyyət üzvlərini (zinadan) qorusunlar... Mömin qadınlara da de ki, (harama baxmayıb) gözlərini aşağı diksinlər və cinsiyyət üzvlərini (zinadan) qorusunlar...”</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İkinci göstəriş kişi və qadının özlərini qoruması və digərlərinin onların bədən üzvlərinə şəhvətlə nəzər salmamasıdır. İmanlı kişi və qadınlar zina etməməli və cinsiyyət üzvlərini qorumalıdırlar. Bu iki ayədə insanların cəmiyyətdə lüt-üryan və çılpaq olması haram edilmişdir. Beləliklə, kişi və qadın özlərini qorumalıdırlar. Həm baxmaq, həm də özünü çılpaq olmaqdan qorumaq məsələsi bu ayənin mömin kişi və qadınlarla bağlı önəmli mətləblərindəndir.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Bu məsələdə qadınlara</w:t>
      </w:r>
      <w:r w:rsidR="001D7EB8">
        <w:rPr>
          <w:rFonts w:ascii="Palatino Linotype" w:hAnsi="Palatino Linotype" w:cs="B Badr"/>
          <w:color w:val="000000"/>
          <w:lang w:val="az-Latn-AZ"/>
        </w:rPr>
        <w:t xml:space="preserve"> </w:t>
      </w:r>
      <w:r w:rsidRPr="009A6611">
        <w:rPr>
          <w:rFonts w:ascii="Palatino Linotype" w:hAnsi="Palatino Linotype" w:cs="B Badr"/>
          <w:color w:val="000000"/>
          <w:lang w:val="az-Latn-AZ"/>
        </w:rPr>
        <w:t>məxsus göstəriş də vardır. Qadınlar təbiət baxımından cazibədar və qəlboxşayan, həmçinin, ilahi camalın (</w:t>
      </w:r>
      <w:r w:rsidRPr="00D4336E">
        <w:rPr>
          <w:rFonts w:ascii="Palatino Linotype" w:hAnsi="Palatino Linotype" w:cs="B Badr"/>
          <w:lang w:val="az-Latn-AZ"/>
        </w:rPr>
        <w:t>gözəlliyin</w:t>
      </w:r>
      <w:r w:rsidRPr="009A6611">
        <w:rPr>
          <w:rFonts w:ascii="Palatino Linotype" w:hAnsi="Palatino Linotype" w:cs="B Badr"/>
          <w:color w:val="000000"/>
          <w:lang w:val="az-Latn-AZ"/>
        </w:rPr>
        <w:t xml:space="preserve">) məzhəri olduqlarından, Allah-taala qadınlarla bağlı xüsusi bir hökm bəyan etmişdir. Bu da onların öz zinətlərini aşkar etməmələri və üzə çıxarmamaları ilə əlaqəlidir. Allah-taala buyurur: </w:t>
      </w:r>
    </w:p>
    <w:p w:rsidR="007D235B" w:rsidRPr="009A6611" w:rsidRDefault="00CE0E24" w:rsidP="0090514A">
      <w:pPr>
        <w:pStyle w:val="NormalWeb"/>
        <w:shd w:val="clear" w:color="auto" w:fill="FFFFFF"/>
        <w:bidi/>
        <w:spacing w:before="0" w:beforeAutospacing="0" w:after="0" w:afterAutospacing="0" w:line="276" w:lineRule="auto"/>
        <w:ind w:firstLine="270"/>
        <w:jc w:val="both"/>
        <w:rPr>
          <w:rFonts w:ascii="Palatino Linotype" w:hAnsi="Palatino Linotype" w:cs="B Badr"/>
          <w:b/>
          <w:bCs/>
          <w:color w:val="000000"/>
          <w:lang w:val="az-Latn-AZ"/>
        </w:rPr>
      </w:pPr>
      <w:r w:rsidRPr="00CE0E24">
        <w:rPr>
          <w:rFonts w:ascii="Adobe Arabic" w:hAnsi="Adobe Arabic" w:cs="Adobe Arabic"/>
          <w:rtl/>
          <w:lang w:val="az-Latn-AZ"/>
        </w:rPr>
        <w:t>﴿</w:t>
      </w:r>
      <w:r w:rsidR="007D235B" w:rsidRPr="009A6611">
        <w:rPr>
          <w:rFonts w:ascii="Palatino Linotype" w:hAnsi="Palatino Linotype" w:cs="B Badr"/>
          <w:b/>
          <w:bCs/>
          <w:color w:val="000000"/>
          <w:rtl/>
        </w:rPr>
        <w:t>لا یبدین زینتهن الا ما ظهر منها</w:t>
      </w:r>
      <w:r w:rsidRPr="00CE0E24">
        <w:rPr>
          <w:rFonts w:ascii="Adobe Arabic" w:hAnsi="Adobe Arabic" w:cs="Adobe Arabic"/>
          <w:rtl/>
          <w:lang w:val="az-Latn-AZ"/>
        </w:rPr>
        <w:t>﴾</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i/>
          <w:iCs/>
          <w:color w:val="000000"/>
          <w:lang w:val="az-Latn-AZ"/>
        </w:rPr>
      </w:pPr>
      <w:r w:rsidRPr="009A6611">
        <w:rPr>
          <w:rFonts w:ascii="Palatino Linotype" w:hAnsi="Palatino Linotype" w:cs="B Badr"/>
          <w:b/>
          <w:bCs/>
          <w:i/>
          <w:iCs/>
          <w:lang w:val="az-Latn-AZ" w:bidi="fa-IR"/>
        </w:rPr>
        <w:t>“</w:t>
      </w:r>
      <w:r w:rsidRPr="009A6611">
        <w:rPr>
          <w:rFonts w:ascii="Palatino Linotype" w:hAnsi="Palatino Linotype" w:cs="B Badr"/>
          <w:b/>
          <w:bCs/>
          <w:i/>
          <w:iCs/>
          <w:lang w:val="az-Latn-AZ"/>
        </w:rPr>
        <w:t>Görünən miqdar istisna olmaqla zinətlərini göstərməsinlər!</w:t>
      </w:r>
      <w:r w:rsidRPr="009A6611">
        <w:rPr>
          <w:rFonts w:ascii="Palatino Linotype" w:hAnsi="Palatino Linotype" w:cs="B Badr"/>
          <w:b/>
          <w:bCs/>
          <w:i/>
          <w:iCs/>
          <w:lang w:val="az-Latn-AZ" w:bidi="fa-IR"/>
        </w:rPr>
        <w:t>”</w:t>
      </w:r>
    </w:p>
    <w:p w:rsidR="007D235B" w:rsidRPr="009A6611" w:rsidRDefault="007D235B" w:rsidP="006B2BEF">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Yəni, </w:t>
      </w:r>
      <w:r w:rsidRPr="00D4336E">
        <w:rPr>
          <w:rFonts w:ascii="Palatino Linotype" w:hAnsi="Palatino Linotype" w:cs="B Badr"/>
          <w:lang w:val="az-Latn-AZ"/>
        </w:rPr>
        <w:t>örtünməsi vacib olmayan</w:t>
      </w:r>
      <w:r w:rsidRPr="009A6611">
        <w:rPr>
          <w:rFonts w:ascii="Palatino Linotype" w:hAnsi="Palatino Linotype" w:cs="B Badr"/>
          <w:color w:val="000000"/>
          <w:lang w:val="az-Latn-AZ"/>
        </w:rPr>
        <w:t xml:space="preserve"> görünən hissə istisna edilmişdir.</w:t>
      </w:r>
    </w:p>
    <w:p w:rsidR="007D235B" w:rsidRPr="00D4336E" w:rsidRDefault="007D235B" w:rsidP="0090514A">
      <w:pPr>
        <w:pStyle w:val="Heading1"/>
        <w:spacing w:before="0"/>
        <w:ind w:firstLine="270"/>
        <w:rPr>
          <w:rStyle w:val="Strong"/>
          <w:rFonts w:cs="B Badr"/>
          <w:b/>
          <w:color w:val="auto"/>
          <w:sz w:val="24"/>
          <w:szCs w:val="24"/>
        </w:rPr>
      </w:pPr>
      <w:bookmarkStart w:id="177" w:name="_Toc161496173"/>
      <w:r w:rsidRPr="00D4336E">
        <w:rPr>
          <w:rStyle w:val="Strong"/>
          <w:rFonts w:cs="B Badr"/>
          <w:b/>
          <w:bCs w:val="0"/>
          <w:color w:val="auto"/>
          <w:sz w:val="24"/>
          <w:szCs w:val="24"/>
        </w:rPr>
        <w:t>Bu ayənin fiqhi və təfsirlə bağlı mətləbləri</w:t>
      </w:r>
      <w:bookmarkEnd w:id="177"/>
    </w:p>
    <w:p w:rsidR="007D235B" w:rsidRPr="00D4336E" w:rsidRDefault="007D235B" w:rsidP="0090514A">
      <w:pPr>
        <w:pStyle w:val="Heading1"/>
        <w:spacing w:before="0"/>
        <w:ind w:firstLine="270"/>
        <w:rPr>
          <w:rStyle w:val="Strong"/>
          <w:rFonts w:cs="B Badr"/>
          <w:b/>
          <w:bCs w:val="0"/>
          <w:color w:val="auto"/>
          <w:sz w:val="24"/>
          <w:szCs w:val="24"/>
        </w:rPr>
      </w:pPr>
      <w:bookmarkStart w:id="178" w:name="_Toc161496174"/>
      <w:r w:rsidRPr="00D4336E">
        <w:rPr>
          <w:rStyle w:val="Strong"/>
          <w:rFonts w:cs="B Badr"/>
          <w:b/>
          <w:bCs w:val="0"/>
          <w:color w:val="auto"/>
          <w:sz w:val="24"/>
          <w:szCs w:val="24"/>
        </w:rPr>
        <w:t>Birinci mətləb</w:t>
      </w:r>
      <w:bookmarkEnd w:id="178"/>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“Qadınlar öz zinətlərini aşkar etməməlid</w:t>
      </w:r>
      <w:r w:rsidR="007D52AE">
        <w:rPr>
          <w:rFonts w:ascii="Palatino Linotype" w:hAnsi="Palatino Linotype" w:cs="B Badr"/>
          <w:color w:val="000000"/>
          <w:lang w:val="az-Latn-AZ"/>
        </w:rPr>
        <w:t>irlər.” – ifadəsindəki “zinət” dedikdə</w:t>
      </w:r>
      <w:r w:rsidRPr="009A6611">
        <w:rPr>
          <w:rFonts w:ascii="Palatino Linotype" w:hAnsi="Palatino Linotype" w:cs="B Badr"/>
          <w:color w:val="000000"/>
          <w:lang w:val="az-Latn-AZ"/>
        </w:rPr>
        <w:t xml:space="preserve"> məqsəd nədir? Bu haqda müxtəlif ehtimallar irəli sürülmüşdür. Bəzi şəxslər zinəti “qadının bədəni” mənasında götürmüşlər. Yəni, qadın bədənini aşkar etməməli və bədənini örtməlidir. Əlbəttə, öz-özlüyündə aşkar olan bədən üzvləri istisnadır. Bura əlin biləkdən barmaqlara qədər olan hissəsi və üz daxildir.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Bəziləri onu elə “zinətin özü” mənasında nəzərdə tutmuşlar. Yəni, qadınlar, öz zinət əşyalarını, məsələn, qolbaq, sırğa, boyunbaq və sairəni göstərməməlidirlər. Əlbəttə, zinət əşyaları ilə yanaşı, zinət yerləri də görsənməməlidir. Öz-özlüyündə görsənən hissələr istisnadır. Buna barmağı misal göstərmək olar. </w:t>
      </w:r>
    </w:p>
    <w:p w:rsidR="007D235B" w:rsidRPr="009A6611" w:rsidRDefault="007D235B" w:rsidP="007D52AE">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Bəziləri zinəti “zinət yeri” barədə kinayə hesab etmişlər. Yəni, boyunbağı əgər qadının bədənindən kənardadırsa, zinət deyil, əksinə qadının bədənində olduğu zaman o, zinət hesab olunur. Beləliklə, “Zinətlərinizi aşkar etməyin!” – deyə buyurulduqda, zinət yerlərinizi, sinə, boyun və qulaqlarınızı aşkar etməyin deyə nəzərdə tutulur. Əl kimi, görsənən hissələr istisnadır.</w:t>
      </w:r>
    </w:p>
    <w:p w:rsidR="00CE0E24" w:rsidRPr="009A6611" w:rsidRDefault="007D235B" w:rsidP="008A7878">
      <w:pPr>
        <w:pStyle w:val="NormalWeb"/>
        <w:shd w:val="clear" w:color="auto" w:fill="FFFFFF"/>
        <w:spacing w:before="0" w:beforeAutospacing="0" w:after="0" w:afterAutospacing="0" w:line="276" w:lineRule="auto"/>
        <w:ind w:firstLine="270"/>
        <w:jc w:val="both"/>
        <w:rPr>
          <w:rFonts w:ascii="Palatino Linotype" w:hAnsi="Palatino Linotype" w:cs="B Badr"/>
          <w:color w:val="000000"/>
          <w:rtl/>
          <w:lang w:val="az-Latn-AZ" w:bidi="fa-IR"/>
        </w:rPr>
      </w:pPr>
      <w:r w:rsidRPr="009A6611">
        <w:rPr>
          <w:rFonts w:ascii="Palatino Linotype" w:hAnsi="Palatino Linotype" w:cs="B Badr"/>
          <w:color w:val="000000"/>
          <w:lang w:val="az-Latn-AZ"/>
        </w:rPr>
        <w:t>Bu ayələr qadına həm zinətlərini, həm də zinət yerlərini örtməyin və onları göstərməməyin vacib olduğunu nişan verir.</w:t>
      </w:r>
    </w:p>
    <w:p w:rsidR="007D235B" w:rsidRPr="009A6611" w:rsidRDefault="0090514A" w:rsidP="0090514A">
      <w:pPr>
        <w:pStyle w:val="NormalWeb"/>
        <w:shd w:val="clear" w:color="auto" w:fill="FFFFFF"/>
        <w:spacing w:before="0" w:beforeAutospacing="0" w:after="0" w:afterAutospacing="0" w:line="276" w:lineRule="auto"/>
        <w:ind w:firstLine="270"/>
        <w:jc w:val="both"/>
        <w:rPr>
          <w:rFonts w:ascii="Palatino Linotype" w:hAnsi="Palatino Linotype" w:cs="B Badr"/>
          <w:b/>
          <w:bCs/>
          <w:color w:val="000000"/>
          <w:lang w:val="az-Latn-AZ"/>
        </w:rPr>
      </w:pPr>
      <w:r w:rsidRPr="009A6611">
        <w:rPr>
          <w:rFonts w:ascii="Palatino Linotype" w:hAnsi="Palatino Linotype" w:cs="B Badr"/>
          <w:b/>
          <w:bCs/>
          <w:lang w:val="az-Latn-AZ"/>
        </w:rPr>
        <w:t>İ</w:t>
      </w:r>
      <w:r w:rsidR="007D235B" w:rsidRPr="009A6611">
        <w:rPr>
          <w:rFonts w:ascii="Palatino Linotype" w:hAnsi="Palatino Linotype" w:cs="B Badr"/>
          <w:b/>
          <w:bCs/>
        </w:rPr>
        <w:t>kinci mətləb</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İkinci mətləb ayənin bu ifadələri ilə bağlıdır:</w:t>
      </w:r>
    </w:p>
    <w:p w:rsidR="007D235B" w:rsidRPr="009A6611" w:rsidRDefault="00CE0E24" w:rsidP="00CE0E24">
      <w:pPr>
        <w:pStyle w:val="NormalWeb"/>
        <w:shd w:val="clear" w:color="auto" w:fill="FFFFFF"/>
        <w:bidi/>
        <w:spacing w:before="0" w:beforeAutospacing="0" w:after="0" w:afterAutospacing="0" w:line="276" w:lineRule="auto"/>
        <w:ind w:firstLine="270"/>
        <w:jc w:val="both"/>
        <w:rPr>
          <w:rFonts w:ascii="Palatino Linotype" w:hAnsi="Palatino Linotype" w:cs="B Badr"/>
          <w:color w:val="000000"/>
          <w:lang w:val="az-Latn-AZ"/>
        </w:rPr>
      </w:pPr>
      <w:r w:rsidRPr="00CE0E24">
        <w:rPr>
          <w:rFonts w:ascii="Adobe Arabic" w:hAnsi="Adobe Arabic" w:cs="Adobe Arabic"/>
          <w:rtl/>
          <w:lang w:val="az-Latn-AZ"/>
        </w:rPr>
        <w:t>﴿</w:t>
      </w:r>
      <w:r w:rsidRPr="00A83748">
        <w:rPr>
          <w:rFonts w:ascii="Palatino Linotype" w:hAnsi="Palatino Linotype" w:cs="B Badr"/>
          <w:b/>
          <w:bCs/>
          <w:color w:val="000000"/>
          <w:rtl/>
        </w:rPr>
        <w:t>وَ لْيَضْرِبْنَ بِخُمُرِهِنَّ عَلى‏ جُيُوبِهِنَّ</w:t>
      </w:r>
      <w:r w:rsidRPr="00CE0E24">
        <w:rPr>
          <w:rFonts w:ascii="Adobe Arabic" w:hAnsi="Adobe Arabic" w:cs="Adobe Arabic"/>
          <w:rtl/>
          <w:lang w:val="az-Latn-AZ"/>
        </w:rPr>
        <w:t>﴾</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b/>
          <w:bCs/>
          <w:i/>
          <w:iCs/>
          <w:lang w:val="az-Latn-AZ" w:bidi="fa-IR"/>
        </w:rPr>
      </w:pPr>
      <w:r w:rsidRPr="009A6611">
        <w:rPr>
          <w:rFonts w:ascii="Palatino Linotype" w:hAnsi="Palatino Linotype" w:cs="B Badr"/>
          <w:b/>
          <w:bCs/>
          <w:i/>
          <w:iCs/>
          <w:lang w:val="az-Latn-AZ" w:bidi="fa-IR"/>
        </w:rPr>
        <w:t>“</w:t>
      </w:r>
      <w:r w:rsidRPr="009A6611">
        <w:rPr>
          <w:rFonts w:ascii="Palatino Linotype" w:hAnsi="Palatino Linotype" w:cs="B Badr"/>
          <w:b/>
          <w:bCs/>
          <w:i/>
          <w:iCs/>
          <w:lang w:val="az-Latn-AZ"/>
        </w:rPr>
        <w:t>...baş örtüklərini sinələrinin üstünə salsınlar (boğazlarını və sinələrini onunla örtsünlər)...</w:t>
      </w:r>
      <w:r w:rsidRPr="009A6611">
        <w:rPr>
          <w:rFonts w:ascii="Palatino Linotype" w:hAnsi="Palatino Linotype" w:cs="B Badr"/>
          <w:b/>
          <w:bCs/>
          <w:i/>
          <w:iCs/>
          <w:lang w:val="az-Latn-AZ" w:bidi="fa-IR"/>
        </w:rPr>
        <w:t>”</w:t>
      </w:r>
    </w:p>
    <w:p w:rsidR="007D235B" w:rsidRPr="009A6611" w:rsidRDefault="007D235B" w:rsidP="002B4811">
      <w:pPr>
        <w:pStyle w:val="NormalWeb"/>
        <w:shd w:val="clear" w:color="auto" w:fill="FFFFFF"/>
        <w:spacing w:before="0" w:beforeAutospacing="0" w:after="0" w:afterAutospacing="0" w:line="276" w:lineRule="auto"/>
        <w:ind w:firstLine="270"/>
        <w:jc w:val="both"/>
        <w:rPr>
          <w:rFonts w:ascii="Palatino Linotype" w:hAnsi="Palatino Linotype" w:cs="B Badr"/>
          <w:lang w:val="az-Latn-AZ" w:bidi="fa-IR"/>
        </w:rPr>
      </w:pPr>
      <w:r w:rsidRPr="009A6611">
        <w:rPr>
          <w:rFonts w:ascii="Palatino Linotype" w:hAnsi="Palatino Linotype" w:cs="B Badr"/>
          <w:lang w:val="az-Latn-AZ" w:bidi="fa-IR"/>
        </w:rPr>
        <w:t xml:space="preserve">Ayədəki “ximar” sözü yaylıq və məqnəə (baş örtüyü) mənasındadır. Ayədə başın örtülməli olduğu bildirilir. Başın örtülməsi, </w:t>
      </w:r>
      <w:r w:rsidR="002B4811">
        <w:rPr>
          <w:rFonts w:ascii="Palatino Linotype" w:hAnsi="Palatino Linotype" w:cs="B Badr"/>
          <w:lang w:val="az-Latn-AZ" w:bidi="fa-IR"/>
        </w:rPr>
        <w:t>lakin</w:t>
      </w:r>
      <w:r w:rsidRPr="009A6611">
        <w:rPr>
          <w:rFonts w:ascii="Palatino Linotype" w:hAnsi="Palatino Linotype" w:cs="B Badr"/>
          <w:lang w:val="az-Latn-AZ" w:bidi="fa-IR"/>
        </w:rPr>
        <w:t xml:space="preserve"> boyun və sinənin örtülməməsi cahiliyyət dövründə adət halını almış bir məsələ idi və yaylığın kənarından nəzər saldıqda, qadının boynu və sinəsi görsənirdi.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lang w:val="az-Latn-AZ" w:bidi="fa-IR"/>
        </w:rPr>
        <w:t xml:space="preserve">Ayədə buyurulur ki, bu cür etməyin və yaylıq və baş örtüklərinizi boyun və sinələrinizi örtəcək şəkildə bağlayın. Deməli, birinci ifadə zinət yerləri ilə bağlıdır və boyun və sinəyə qayıdır və ikinci ifadə isə yaylıq və baş örtüyünün örtülmə qaydasını bildirir. </w:t>
      </w:r>
    </w:p>
    <w:p w:rsidR="007D235B" w:rsidRPr="009A6611" w:rsidRDefault="007D235B" w:rsidP="006B2BEF">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Birinci ifadədədən belə başa düşmək olur ki, əgər ayədən </w:t>
      </w:r>
      <w:r w:rsidRPr="009A6611">
        <w:rPr>
          <w:rFonts w:ascii="Palatino Linotype" w:hAnsi="Palatino Linotype" w:cs="B Badr"/>
          <w:lang w:val="az-Latn-AZ" w:bidi="fa-IR"/>
        </w:rPr>
        <w:t>“zinət yerilərini” deyil, “</w:t>
      </w:r>
      <w:r w:rsidRPr="009A6611">
        <w:rPr>
          <w:rFonts w:ascii="Palatino Linotype" w:hAnsi="Palatino Linotype" w:cs="B Badr"/>
          <w:color w:val="000000"/>
          <w:lang w:val="az-Latn-AZ"/>
        </w:rPr>
        <w:t>zinəti</w:t>
      </w:r>
      <w:r w:rsidRPr="009A6611">
        <w:rPr>
          <w:rFonts w:ascii="Palatino Linotype" w:hAnsi="Palatino Linotype" w:cs="B Badr"/>
          <w:lang w:val="az-Latn-AZ" w:bidi="fa-IR"/>
        </w:rPr>
        <w:t>”</w:t>
      </w:r>
      <w:r w:rsidRPr="009A6611">
        <w:rPr>
          <w:rFonts w:ascii="Palatino Linotype" w:hAnsi="Palatino Linotype" w:cs="B Badr"/>
          <w:color w:val="000000"/>
          <w:lang w:val="az-Latn-AZ"/>
        </w:rPr>
        <w:t xml:space="preserve"> çıxarış etsək, onda gözəl paltar geyinmiş qadın bədəni görsənməsə belə, zinəti də aşkar etməməlidir</w:t>
      </w:r>
      <w:r w:rsidR="006B2BEF">
        <w:rPr>
          <w:rFonts w:ascii="Palatino Linotype" w:hAnsi="Palatino Linotype" w:cs="B Badr"/>
          <w:color w:val="000000"/>
          <w:lang w:val="az-Latn-AZ"/>
        </w:rPr>
        <w:t xml:space="preserve">. </w:t>
      </w:r>
      <w:r w:rsidRPr="009A6611">
        <w:rPr>
          <w:rFonts w:ascii="Palatino Linotype" w:hAnsi="Palatino Linotype" w:cs="B Badr"/>
          <w:color w:val="000000"/>
          <w:lang w:val="az-Latn-AZ"/>
        </w:rPr>
        <w:t>Ayədən çıxarış</w:t>
      </w:r>
      <w:r w:rsidR="006B2BEF">
        <w:rPr>
          <w:rFonts w:ascii="Palatino Linotype" w:hAnsi="Palatino Linotype" w:cs="B Badr"/>
          <w:color w:val="000000"/>
          <w:lang w:val="az-Latn-AZ"/>
        </w:rPr>
        <w:t xml:space="preserve"> edilən bir ehtimala istinadən,</w:t>
      </w:r>
      <w:r w:rsidRPr="009A6611">
        <w:rPr>
          <w:rFonts w:ascii="Palatino Linotype" w:hAnsi="Palatino Linotype" w:cs="B Badr"/>
          <w:color w:val="000000"/>
          <w:lang w:val="az-Latn-AZ"/>
        </w:rPr>
        <w:t xml:space="preserve"> hətta rəng və bəzək baxımından zinətli və cazibədar geyimlər də görsənməməlidir. </w:t>
      </w:r>
    </w:p>
    <w:p w:rsidR="0090514A"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Xülasə, Allah-taala geyim və geyim tərzi barədə göstəriş vermişdir. Allah qadının saçı, boynu və bədəninin örtünməsini əmr etmişdir. Bu göstəriş ayədən qəti şəkildə və yəqin olaraq başa d</w:t>
      </w:r>
      <w:r w:rsidR="002B4811">
        <w:rPr>
          <w:rFonts w:ascii="Palatino Linotype" w:hAnsi="Palatino Linotype" w:cs="B Badr"/>
          <w:color w:val="000000"/>
          <w:lang w:val="az-Latn-AZ"/>
        </w:rPr>
        <w:t>üşülən məsələdir. Qurana etiqad</w:t>
      </w:r>
      <w:r w:rsidRPr="009A6611">
        <w:rPr>
          <w:rFonts w:ascii="Palatino Linotype" w:hAnsi="Palatino Linotype" w:cs="B Badr"/>
          <w:color w:val="000000"/>
          <w:lang w:val="az-Latn-AZ"/>
        </w:rPr>
        <w:t>ı olan müsəlman buna əməl etməlidir və Allah hər bir müsəlman və mömindən bunu tələb edir.</w:t>
      </w:r>
    </w:p>
    <w:p w:rsidR="001A29AF" w:rsidRPr="009A6611" w:rsidRDefault="001A29AF" w:rsidP="0090514A">
      <w:pPr>
        <w:pStyle w:val="NormalWeb"/>
        <w:shd w:val="clear" w:color="auto" w:fill="FFFFFF"/>
        <w:spacing w:before="0" w:beforeAutospacing="0" w:after="0" w:afterAutospacing="0" w:line="276" w:lineRule="auto"/>
        <w:ind w:firstLine="270"/>
        <w:jc w:val="both"/>
        <w:rPr>
          <w:rFonts w:ascii="Palatino Linotype" w:hAnsi="Palatino Linotype" w:cs="B Badr"/>
          <w:b/>
          <w:bCs/>
          <w:lang w:val="az-Latn-AZ"/>
        </w:rPr>
      </w:pPr>
    </w:p>
    <w:p w:rsidR="007D235B" w:rsidRPr="009A6611" w:rsidRDefault="007D235B" w:rsidP="00E702EA">
      <w:pPr>
        <w:pStyle w:val="NormalWeb"/>
        <w:shd w:val="clear" w:color="auto" w:fill="FFFFFF"/>
        <w:spacing w:before="0" w:beforeAutospacing="0" w:after="0" w:afterAutospacing="0" w:line="276" w:lineRule="auto"/>
        <w:ind w:firstLine="270"/>
        <w:jc w:val="both"/>
        <w:rPr>
          <w:rFonts w:ascii="Palatino Linotype" w:hAnsi="Palatino Linotype" w:cs="B Badr"/>
          <w:b/>
          <w:bCs/>
          <w:color w:val="000000"/>
          <w:lang w:val="az-Latn-AZ"/>
        </w:rPr>
      </w:pPr>
      <w:r w:rsidRPr="00A9668F">
        <w:rPr>
          <w:rFonts w:ascii="Palatino Linotype" w:hAnsi="Palatino Linotype" w:cs="B Badr"/>
          <w:b/>
          <w:bCs/>
          <w:lang w:val="az-Latn-AZ"/>
        </w:rPr>
        <w:t xml:space="preserve">Sonuncu </w:t>
      </w:r>
      <w:r w:rsidR="00E702EA">
        <w:rPr>
          <w:rFonts w:ascii="Palatino Linotype" w:hAnsi="Palatino Linotype" w:cs="B Badr"/>
          <w:b/>
          <w:bCs/>
          <w:lang w:val="az-Latn-AZ"/>
        </w:rPr>
        <w:t>mətləb</w:t>
      </w:r>
    </w:p>
    <w:p w:rsidR="007D235B" w:rsidRDefault="007D235B" w:rsidP="00CE0E24">
      <w:pPr>
        <w:pStyle w:val="NormalWeb"/>
        <w:shd w:val="clear" w:color="auto" w:fill="FFFFFF"/>
        <w:spacing w:before="0" w:beforeAutospacing="0" w:after="0" w:afterAutospacing="0" w:line="276" w:lineRule="auto"/>
        <w:ind w:firstLine="270"/>
        <w:jc w:val="both"/>
        <w:rPr>
          <w:rFonts w:ascii="Palatino Linotype" w:hAnsi="Palatino Linotype" w:cs="B Badr"/>
          <w:b/>
          <w:bCs/>
          <w:color w:val="000000"/>
          <w:lang w:val="az-Latn-AZ"/>
        </w:rPr>
      </w:pPr>
      <w:r w:rsidRPr="009A6611">
        <w:rPr>
          <w:rFonts w:ascii="Palatino Linotype" w:hAnsi="Palatino Linotype" w:cs="B Badr"/>
          <w:color w:val="000000"/>
          <w:lang w:val="az-Latn-AZ"/>
        </w:rPr>
        <w:t>Digər bir mətləb xalxal (qadınların ayaqlarına taxdıqları zinət əşyası) ilə bağlıdır. Cahiliyyət dövründə qadınlar ondan ayaq zinəti olaraq istifadə edirdilər. Ayədə buyurulur ki, zinətləriniz aşkar olmasın deyə, addımlayarkən ayaqlarınızı möhkəm şəkildə yerə vurmayın!</w:t>
      </w:r>
    </w:p>
    <w:p w:rsidR="00CE0E24" w:rsidRPr="00CE0E24" w:rsidRDefault="00CE0E24" w:rsidP="00CE0E24">
      <w:pPr>
        <w:pStyle w:val="NormalWeb"/>
        <w:shd w:val="clear" w:color="auto" w:fill="FFFFFF"/>
        <w:bidi/>
        <w:spacing w:before="0" w:beforeAutospacing="0" w:after="0" w:afterAutospacing="0" w:line="276" w:lineRule="auto"/>
        <w:ind w:firstLine="270"/>
        <w:jc w:val="both"/>
        <w:rPr>
          <w:rFonts w:ascii="Palatino Linotype" w:hAnsi="Palatino Linotype" w:cs="B Badr"/>
          <w:b/>
          <w:bCs/>
          <w:color w:val="000000"/>
          <w:lang w:val="az-Latn-AZ"/>
        </w:rPr>
      </w:pPr>
      <w:r w:rsidRPr="00CE0E24">
        <w:rPr>
          <w:rFonts w:ascii="Adobe Arabic" w:hAnsi="Adobe Arabic" w:cs="Adobe Arabic"/>
          <w:rtl/>
          <w:lang w:val="az-Latn-AZ"/>
        </w:rPr>
        <w:t>﴿</w:t>
      </w:r>
      <w:r w:rsidRPr="00A83748">
        <w:rPr>
          <w:rFonts w:ascii="Palatino Linotype" w:hAnsi="Palatino Linotype" w:cs="B Badr"/>
          <w:b/>
          <w:bCs/>
          <w:color w:val="000000"/>
          <w:rtl/>
        </w:rPr>
        <w:t>لِيُعْلَمَ ما يُخْفينَ مِنْ زينَتِهِنَّ</w:t>
      </w:r>
      <w:r w:rsidRPr="00CE0E24">
        <w:rPr>
          <w:rFonts w:ascii="Adobe Arabic" w:hAnsi="Adobe Arabic" w:cs="Adobe Arabic"/>
          <w:rtl/>
          <w:lang w:val="az-Latn-AZ"/>
        </w:rPr>
        <w:t>﴾</w:t>
      </w:r>
    </w:p>
    <w:p w:rsidR="0090514A" w:rsidRPr="009A6611" w:rsidRDefault="007D235B" w:rsidP="009E3D8B">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Cəmiyyətdə qadınları digər insanları cəlb edəcək səviyyədə alçaltmaq olmaz. Allah yaradılışda kişi və qadın üçün ali hədəflər nəzərdə tutmuşdur </w:t>
      </w:r>
      <w:r w:rsidR="002B4811">
        <w:rPr>
          <w:rFonts w:ascii="Palatino Linotype" w:hAnsi="Palatino Linotype" w:cs="B Badr"/>
          <w:color w:val="000000"/>
          <w:lang w:val="az-Latn-AZ"/>
        </w:rPr>
        <w:t>və qadınlar cəmiyyətdə nəfsi</w:t>
      </w:r>
      <w:r w:rsidRPr="009A6611">
        <w:rPr>
          <w:rFonts w:ascii="Palatino Linotype" w:hAnsi="Palatino Linotype" w:cs="B Badr"/>
          <w:color w:val="000000"/>
          <w:lang w:val="az-Latn-AZ"/>
        </w:rPr>
        <w:t xml:space="preserve"> istəkləri təhrik edən ol</w:t>
      </w:r>
      <w:r w:rsidRPr="009E3D8B">
        <w:rPr>
          <w:rFonts w:ascii="Palatino Linotype" w:hAnsi="Palatino Linotype" w:cs="B Badr"/>
          <w:lang w:val="az-Latn-AZ"/>
        </w:rPr>
        <w:t xml:space="preserve">mamalıdır. </w:t>
      </w:r>
      <w:r w:rsidR="002B4811" w:rsidRPr="009E3D8B">
        <w:rPr>
          <w:rFonts w:ascii="Palatino Linotype" w:hAnsi="Palatino Linotype" w:cs="B Badr"/>
          <w:lang w:val="az-Latn-AZ"/>
        </w:rPr>
        <w:t xml:space="preserve">İslam </w:t>
      </w:r>
      <w:r w:rsidR="009E3D8B" w:rsidRPr="009E3D8B">
        <w:rPr>
          <w:rFonts w:ascii="Palatino Linotype" w:hAnsi="Palatino Linotype" w:cs="B Badr"/>
          <w:lang w:val="az-Latn-AZ"/>
        </w:rPr>
        <w:t xml:space="preserve">dini </w:t>
      </w:r>
      <w:r w:rsidR="002B4811" w:rsidRPr="009E3D8B">
        <w:rPr>
          <w:rFonts w:ascii="Palatino Linotype" w:hAnsi="Palatino Linotype" w:cs="B Badr"/>
          <w:lang w:val="az-Latn-AZ"/>
        </w:rPr>
        <w:t>cinsi ləzzət və ehtiyacların cəmiyyətdə təmin olunmasının</w:t>
      </w:r>
      <w:r w:rsidR="002B4811">
        <w:rPr>
          <w:rFonts w:ascii="Palatino Linotype" w:hAnsi="Palatino Linotype" w:cs="B Badr"/>
          <w:color w:val="000000"/>
          <w:lang w:val="az-Latn-AZ"/>
        </w:rPr>
        <w:t xml:space="preserve"> əleyhinədir</w:t>
      </w:r>
      <w:r w:rsidR="009E3D8B">
        <w:rPr>
          <w:rFonts w:ascii="Palatino Linotype" w:hAnsi="Palatino Linotype" w:cs="B Badr"/>
          <w:color w:val="000000"/>
          <w:lang w:val="az-Latn-AZ"/>
        </w:rPr>
        <w:t>. Çünki belə olduqda ailələrin təməli sarsılır. Cinsi ehtiyacların isə ailə mühitində qarşılanmasının tərəfdarıdır</w:t>
      </w:r>
      <w:r w:rsidRPr="009A6611">
        <w:rPr>
          <w:rFonts w:ascii="Palatino Linotype" w:hAnsi="Palatino Linotype" w:cs="B Badr"/>
          <w:color w:val="000000"/>
          <w:lang w:val="az-Latn-AZ"/>
        </w:rPr>
        <w:t>! Bu göstərişlər ailə təməlini möhkəmlətməyə xidmət edir.</w:t>
      </w:r>
    </w:p>
    <w:p w:rsidR="007D235B" w:rsidRPr="00D02007" w:rsidRDefault="007D235B" w:rsidP="00D02007">
      <w:pPr>
        <w:pStyle w:val="Heading2"/>
        <w:ind w:firstLine="270"/>
        <w:rPr>
          <w:color w:val="auto"/>
          <w:sz w:val="24"/>
          <w:szCs w:val="24"/>
        </w:rPr>
      </w:pPr>
      <w:bookmarkStart w:id="179" w:name="_Toc161496175"/>
      <w:r w:rsidRPr="00D02007">
        <w:rPr>
          <w:color w:val="auto"/>
          <w:sz w:val="24"/>
          <w:szCs w:val="24"/>
        </w:rPr>
        <w:t>Hicabsızlıq səbəblərinin araşdırılması</w:t>
      </w:r>
      <w:bookmarkEnd w:id="179"/>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Hicabsızlığın səbəblərindən biri dini inanclardakı zəifliklə bağlıdır. Öncəki bəhslərimizdə bu məsələyə işarə edilib. Qeyd etdik ki, ilahi rübubiyyətə və onun faydalarına həyatının dərinliklərində yer verməsə, itaət və tabeçilik və əməl etmək məqamında səhlənkarlığa düçar olacaq. Bu baxımdan, hicabsızlıq və ya hicaba düzgün riayət olunmaması əqidəvi inanclar və Allahın təşrii (qanunverici) rübubiyyətinə inamdakı zəifliklərlə bağlıdır.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İkinci problem əqidəvi inanclardakı zəiflikdir. Belə ki, bu məsələlərlə bağlı itaət və üsyanın insanın həm dünya, həm də axirəti ilə bağlı təsirləri vardır. Əgər Allah-taala hansısa bir göstəriş vermişdirsə, həmin göstərişə tabe olmağın həm dünyada, həm də axirətdə faydaları vardır və insanın səadətini təmin edir. Hikmət əsasında olan və insanın dünya və axirət səadətini təmin edən ilahi göstərişlərə inancın zəifliyi Allahı tanımaqla bağlı zəiflikdən doğur. İnsan Allahı tanımasa, yaxud onunla bağlı səthi tanışlığa malik olsa, bu, həmin məsələ ilə ba</w:t>
      </w:r>
      <w:r w:rsidR="00B232F8">
        <w:rPr>
          <w:rFonts w:ascii="Palatino Linotype" w:hAnsi="Palatino Linotype" w:cs="B Badr"/>
          <w:color w:val="000000"/>
          <w:lang w:val="az-Latn-AZ"/>
        </w:rPr>
        <w:t>ğlı onun əməllərində də özünü bi</w:t>
      </w:r>
      <w:r w:rsidRPr="009A6611">
        <w:rPr>
          <w:rFonts w:ascii="Palatino Linotype" w:hAnsi="Palatino Linotype" w:cs="B Badr"/>
          <w:color w:val="000000"/>
          <w:lang w:val="az-Latn-AZ"/>
        </w:rPr>
        <w:t>ruzə verəcəkdir. Allah, onun rübubiyyəti və dini göstərişlərdə ilahi hikmətlə bağlı zəif məlumata malik olmaq dini cəhətdən zəif olmağa səbəb olan ən önəmli məsələlərdəndir.</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Dini zəifliklə bağlı üçüncü məsələ hicab məsələsinin bəzi fərdlərə kamil şəkildə təbliğ olunmaması və bu məsələdəki diqqətsizlikdir. Bəziləri üçün hicab məsələsi yaxşı şəkildə aydınlaşmayıb və onlar elə düşünürlər ki, guya, hicab məhdudlaşdırma və başağrısıdır. Halbuki, hicab cəmiyyətdə qadının amanda qalmasıdır. Məsələnin həqiqəti budur ki, hicabın məhdudiyyəti kişi üçündür. Qadının münasib geyimi kişilər üçün məhdudiyyət və qadınlar üçün isə amanda qalma və m</w:t>
      </w:r>
      <w:r w:rsidR="008B18BF">
        <w:rPr>
          <w:rFonts w:ascii="Palatino Linotype" w:hAnsi="Palatino Linotype" w:cs="B Badr"/>
          <w:color w:val="000000"/>
          <w:lang w:val="az-Latn-AZ"/>
        </w:rPr>
        <w:t>ühafizədir. Hicab məsələsinə sə</w:t>
      </w:r>
      <w:r w:rsidRPr="009A6611">
        <w:rPr>
          <w:rFonts w:ascii="Palatino Linotype" w:hAnsi="Palatino Linotype" w:cs="B Badr"/>
          <w:color w:val="000000"/>
          <w:lang w:val="az-Latn-AZ"/>
        </w:rPr>
        <w:t>t</w:t>
      </w:r>
      <w:r w:rsidR="008B18BF">
        <w:rPr>
          <w:rFonts w:ascii="Palatino Linotype" w:hAnsi="Palatino Linotype" w:cs="B Badr"/>
          <w:color w:val="000000"/>
          <w:lang w:val="az-Latn-AZ"/>
        </w:rPr>
        <w:t>h</w:t>
      </w:r>
      <w:r w:rsidRPr="009A6611">
        <w:rPr>
          <w:rFonts w:ascii="Palatino Linotype" w:hAnsi="Palatino Linotype" w:cs="B Badr"/>
          <w:color w:val="000000"/>
          <w:lang w:val="az-Latn-AZ"/>
        </w:rPr>
        <w:t xml:space="preserve">i yanaşma bəzilərinin hicabsızlığına və ya hicaba düzgün şəkildə riayət etməməsinə səbəb olmuşdur.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Dini prizmadan bəzən insan dəqiq inanca yiyələnməmiş və məlumatın (tanışlığın) dərinliyinə varmamış olur. Məsələn, Allahın rübubiyyəti və ilahi hikmət kimi mövzular dini tanışlıqla bağlı maarifin cilvələdir. Əlbəttə, din sahəsi iki cürdür: Bəzən dünya görüşü, bəzən də təmayül, fiqhi və əməli məsələlər əsasındadır. Bəzən insanın gözü görmür, ayağı da hərəkət etmir. Qeyd etdiyimiz öncəki iki hal insanın gözü hökmündədir. Bu zəminədə insanın gözlərini açmaq lazımdır. Həm Allahı, həm də ilahi sifətləri insana tanıtdırmalıyıq. Rübubiyyət və hikməti, həmçinin göstərişlərində hikmət sahibi olmasını insana təlim vermək lazımdır. Bu məsələlər insanın ilahi məsələlərdən agah olması üçün ona yardım edir.</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Təmayül sahəsində də bəzi məsələlər mövcuddur. İnsanın bilməsi (elmə malik olması), lakin əməl etməməsi də mümükündür. Nəfsini paklamadığı üçün elminə və tanışlığına əməli don geyindirməmişdir. Üçüncü dini zəiflik amili insanların nəfslərini saflaşdırmamasıdır. Bəzi insanların yaşayışı nəfsi istəklər əsasındadır. İnsanın namaz və orucun Allahın hökmü olduğunu bilməsi, lakin nəfsinin qarşısını almadığından, onlara əməl etməməsi mümkündür. </w:t>
      </w:r>
    </w:p>
    <w:p w:rsidR="007D235B" w:rsidRPr="009A6611" w:rsidRDefault="007D235B" w:rsidP="008B18BF">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Üçüncü məsələ özünü </w:t>
      </w:r>
      <w:r w:rsidR="008B18BF">
        <w:rPr>
          <w:rFonts w:ascii="Palatino Linotype" w:hAnsi="Palatino Linotype" w:cs="B Badr"/>
          <w:color w:val="000000"/>
          <w:lang w:val="az-Latn-AZ"/>
        </w:rPr>
        <w:t>nəzarətdə saxlamaqda</w:t>
      </w:r>
      <w:r w:rsidRPr="009A6611">
        <w:rPr>
          <w:rFonts w:ascii="Palatino Linotype" w:hAnsi="Palatino Linotype" w:cs="B Badr"/>
          <w:color w:val="000000"/>
          <w:lang w:val="az-Latn-AZ"/>
        </w:rPr>
        <w:t xml:space="preserve"> zəiflik və öz elmi və məlumatlarına, inanclarına təmayüldəki zəifliklə bağlıdır. Bəzən inancını səthi şəkildə dərk etmiş, bəzən də həmin inancı əməl mərhələsinə çatdıra bilməmişdir. Bəzən gözü kordur, bəzən də ayağı topaldır.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Əgər dini inancların bu hissəsinin cəmiyyətdə tətbiq olunmasını istəyiriksə, onda, cavanlarımıza imanla bağlı mövzuları dərin məlumatlar, dəqiq cavablar və mətləblərin tədrici dərki üçün səbirlə yanaşı aşılamalıyıq. Həqiqət bundan ibarətdir ki, bizim təlim və təhsil metodumuz və müəssisələrimiz tövhid və Allahı tanımağı Quranın bəyan etdiyi kimi, cəmiyyətdə cavanlarımızın zehninə yeridə bilməmişdir.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Əgər statistikaya nəzər salsaq, Allahın rübubiyyəti, təşrii rübubiyyət, ilahi hikmət sözlərinin mənasının şagird və tələbələr arasında qeyri-müəyyən və anlaşılmaz olduğunu görərik. Təlim-tərbiyə insanın ehtiyaclarına uyğun şəkildə maarif bəxş etməlidir və insanların ilahi göstərişlərə əməl etməkdə ehtiyac duyduqları şeylərdən biri Allahın rübubiyyəti </w:t>
      </w:r>
      <w:r w:rsidR="00E35470">
        <w:rPr>
          <w:rFonts w:ascii="Palatino Linotype" w:hAnsi="Palatino Linotype" w:cs="B Badr"/>
          <w:color w:val="000000"/>
          <w:lang w:val="az-Latn-AZ"/>
        </w:rPr>
        <w:t>və hikməti ilə bağlı tanışlıqdır</w:t>
      </w:r>
      <w:r w:rsidRPr="009A6611">
        <w:rPr>
          <w:rFonts w:ascii="Palatino Linotype" w:hAnsi="Palatino Linotype" w:cs="B Badr"/>
          <w:color w:val="000000"/>
          <w:lang w:val="az-Latn-AZ"/>
        </w:rPr>
        <w:t xml:space="preserve">.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Bu mövzular məktəb, universitet, mədrəsə və məscidlərdə dəqiq və dərin şəkildə bəyan olunmalıdır ki, bəndə və məbud arasındakı rabitədən ibar</w:t>
      </w:r>
      <w:r w:rsidR="00E35470">
        <w:rPr>
          <w:rFonts w:ascii="Palatino Linotype" w:hAnsi="Palatino Linotype" w:cs="B Badr"/>
          <w:color w:val="000000"/>
          <w:lang w:val="az-Latn-AZ"/>
        </w:rPr>
        <w:t>ət olan inam</w:t>
      </w:r>
      <w:r w:rsidRPr="009A6611">
        <w:rPr>
          <w:rFonts w:ascii="Palatino Linotype" w:hAnsi="Palatino Linotype" w:cs="B Badr"/>
          <w:color w:val="000000"/>
          <w:lang w:val="az-Latn-AZ"/>
        </w:rPr>
        <w:t>ın Allahla münasibətini dərk etməyə zəmin yaransın.</w:t>
      </w:r>
    </w:p>
    <w:p w:rsidR="007D235B" w:rsidRPr="009A6611" w:rsidRDefault="007D235B" w:rsidP="00E35470">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İkinci amil ictimai amildir. Dini amilin bəyanından sonra, növbə hicaba riayət etməməyin amillərindən olan ictimai amillərə yetişir. Bəzən cəmiyyət qeyri-münasib meyar və nümunələr təqdim edir. Həmin səbəbdən də insanlar bu qeyri-münasib nümunələr əsasında müəyyən geyim, rəftar və həyat tərzinə yönəldilirlər. Bu qeyri-münasib nümunələrin ən önəmliləri cəmiyyətdəki </w:t>
      </w:r>
      <w:r w:rsidR="00E35470">
        <w:rPr>
          <w:rFonts w:ascii="Palatino Linotype" w:hAnsi="Palatino Linotype" w:cs="B Badr"/>
          <w:color w:val="000000"/>
          <w:lang w:val="az-Latn-AZ"/>
        </w:rPr>
        <w:t>tanınmış</w:t>
      </w:r>
      <w:r w:rsidRPr="009A6611">
        <w:rPr>
          <w:rFonts w:ascii="Palatino Linotype" w:hAnsi="Palatino Linotype" w:cs="B Badr"/>
          <w:color w:val="000000"/>
          <w:lang w:val="az-Latn-AZ"/>
        </w:rPr>
        <w:t xml:space="preserve"> aktyorlardır. Məsul şəxslərin bu cür insanları məşhurlaşdırmaqdakı səhlənka</w:t>
      </w:r>
      <w:r w:rsidR="00E35470">
        <w:rPr>
          <w:rFonts w:ascii="Palatino Linotype" w:hAnsi="Palatino Linotype" w:cs="B Badr"/>
          <w:color w:val="000000"/>
          <w:lang w:val="az-Latn-AZ"/>
        </w:rPr>
        <w:t>rlığı, onların cavanlar üçün nü</w:t>
      </w:r>
      <w:r w:rsidRPr="009A6611">
        <w:rPr>
          <w:rFonts w:ascii="Palatino Linotype" w:hAnsi="Palatino Linotype" w:cs="B Badr"/>
          <w:color w:val="000000"/>
          <w:lang w:val="az-Latn-AZ"/>
        </w:rPr>
        <w:t>m</w:t>
      </w:r>
      <w:r w:rsidR="00E35470">
        <w:rPr>
          <w:rFonts w:ascii="Palatino Linotype" w:hAnsi="Palatino Linotype" w:cs="B Badr"/>
          <w:color w:val="000000"/>
          <w:lang w:val="az-Latn-AZ"/>
        </w:rPr>
        <w:t>un</w:t>
      </w:r>
      <w:r w:rsidRPr="009A6611">
        <w:rPr>
          <w:rFonts w:ascii="Palatino Linotype" w:hAnsi="Palatino Linotype" w:cs="B Badr"/>
          <w:color w:val="000000"/>
          <w:lang w:val="az-Latn-AZ"/>
        </w:rPr>
        <w:t>ə və meyara çevrilməsinə səbəb olub. Əgər onlar doğru yolda inkişaf edib  sırf aktyor olsaydılar, o qədər də problem olmazdı. Amma əqidə, yaşayış və geyim və danışıq tərzi və digər yaşayış metodları cavanlar üçün meyara çevrilmişdir. Halbuki, onlar sadəcə incəsənət sahəsində təqlid olunası kəslərdir.</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Bir mətləbi də qeyd etməliyik. Dinin nəzərində insan başqasının izi ilə özünə ev tikməməlidir. Bu həqiqəti də etiraf etməliyik ki, biz bəzi ictimai yönlərdən başqalarının izi ilə getmək istəmişik. Hicaba etiqadlı olmayan birini aktyorluq və filmdə hicab təbliğatçısı et</w:t>
      </w:r>
      <w:r w:rsidR="00E35470">
        <w:rPr>
          <w:rFonts w:ascii="Palatino Linotype" w:hAnsi="Palatino Linotype" w:cs="B Badr"/>
          <w:color w:val="000000"/>
          <w:lang w:val="az-Latn-AZ"/>
        </w:rPr>
        <w:t>məməliyik. Bir neçə dəfə evlənm</w:t>
      </w:r>
      <w:r w:rsidRPr="009A6611">
        <w:rPr>
          <w:rFonts w:ascii="Palatino Linotype" w:hAnsi="Palatino Linotype" w:cs="B Badr"/>
          <w:color w:val="000000"/>
          <w:lang w:val="az-Latn-AZ"/>
        </w:rPr>
        <w:t xml:space="preserve">iş və talaq vermiş və dəyişikliklər ardınca olan kəsi ailə, ailədə mənəviyyat və bu kimi mövzularda aktyor seçməməliyik ki, cavanların təfəkküründə ziddiyyət yaratmasın və ya rəftar tərzi cavanları şəxsiyyətsizləşdiməkdə nümunəyə çevrilməsin. Dini maarifə etiqadlı olanları aktyor olaraq seçməli və cəlb etməliyik. Bu məsələlər əlaqədar təşkilatların başqalarının izi ilə dini hədəflər üçün bina tikməsinə bənzəyir. Əlbəttə, bu şəkildə nəyəsə nail olmaq olmaz. Beləliklə, ictimai amillərdən biri məsələni bəzi şəxslərə naqis şəkildə təqdim və bəyan edən </w:t>
      </w:r>
      <w:r w:rsidRPr="009A6611">
        <w:rPr>
          <w:rFonts w:ascii="Palatino Linotype" w:hAnsi="Palatino Linotype" w:cs="B Badr"/>
          <w:color w:val="000000"/>
          <w:lang w:val="az-Latn-AZ" w:bidi="fa-IR"/>
        </w:rPr>
        <w:t>“</w:t>
      </w:r>
      <w:r w:rsidRPr="009A6611">
        <w:rPr>
          <w:rFonts w:ascii="Palatino Linotype" w:hAnsi="Palatino Linotype" w:cs="B Badr"/>
          <w:color w:val="000000"/>
          <w:lang w:val="az-Latn-AZ"/>
        </w:rPr>
        <w:t>qeyri-münasib nümunələr təqdim etmək</w:t>
      </w:r>
      <w:r w:rsidRPr="009A6611">
        <w:rPr>
          <w:rFonts w:ascii="Palatino Linotype" w:hAnsi="Palatino Linotype" w:cs="B Badr"/>
          <w:color w:val="000000"/>
          <w:lang w:val="az-Latn-AZ" w:bidi="fa-IR"/>
        </w:rPr>
        <w:t>”</w:t>
      </w:r>
      <w:r w:rsidRPr="009A6611">
        <w:rPr>
          <w:rFonts w:ascii="Palatino Linotype" w:hAnsi="Palatino Linotype" w:cs="B Badr"/>
          <w:color w:val="000000"/>
          <w:lang w:val="az-Latn-AZ"/>
        </w:rPr>
        <w:t xml:space="preserve">dir.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İkinci ictimai amil özünü ziyalı kimi göstərməkdir. Bəzi vaxtlarda hansısa bir geyim, bəzən hansısa bir rəng mədh olunur. Bəzən də özünü ziyalılğa vurmaq təriflənir. Həqiqi ziyalı cəmiyyətin nöqsanlarını və zəif cəhətlərini tanıyan və onun kamala doğru istiqamətlənməsi və islahı üçün təlaş göstərən kəsdir. Bu prizmadan ziyalılıq bəyənilən və mübarək bir fenomendir. Amma təəssüflər olsun ki, bəzi mədəniyyətlərdə ziyalılıq ədası həqiqi ziyalıların yerini almışdır. Guya, din əleyhinə, dəlilin dini hökmlə bağlı olmasının əleyhinə söz danışmaq insanı filosof və alim edir. Guya, keçmişdəki bütün əqidələrin inkarı insanı mütəfəkkir edir. Bəzi insanlar dəlil-sübut və təfəkkür yerinə, özlərini ziyalılıq ədasına vururlar.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rtl/>
          <w:lang w:val="az-Latn-AZ"/>
        </w:rPr>
      </w:pPr>
      <w:r w:rsidRPr="009A6611">
        <w:rPr>
          <w:rFonts w:ascii="Palatino Linotype" w:hAnsi="Palatino Linotype" w:cs="B Badr"/>
          <w:color w:val="000000"/>
          <w:lang w:val="az-Latn-AZ"/>
        </w:rPr>
        <w:t>Ziyalılıq ədası çıxarılan yerlərdən biri də hicabla bağlıdır. Elə düşünürlər ki, əgər insan hicablı olsa, onun səviyyəsi aşağı düşər. Əgər saçı-başı açıq və bəzənmiş şəkildə görülsə, bu, elm, tərəqqi və ziyalılığın əlamətidir. Məsələnin özəyi, möhtəvası, dərki, elm və dəlildən uzaq olaraq yalnız onun səthi və qabığından yapışmağı özləri üç</w:t>
      </w:r>
      <w:r w:rsidR="0013690E">
        <w:rPr>
          <w:rFonts w:ascii="Palatino Linotype" w:hAnsi="Palatino Linotype" w:cs="B Badr"/>
          <w:color w:val="000000"/>
          <w:lang w:val="az-Latn-AZ"/>
        </w:rPr>
        <w:t>ün qən</w:t>
      </w:r>
      <w:r w:rsidRPr="009A6611">
        <w:rPr>
          <w:rFonts w:ascii="Palatino Linotype" w:hAnsi="Palatino Linotype" w:cs="B Badr"/>
          <w:color w:val="000000"/>
          <w:lang w:val="az-Latn-AZ"/>
        </w:rPr>
        <w:t>aətbəxş hesab edirlər. Guya, beləliklə tərəqqi və ziyalılıq yolunda həyat sürürlər. Mədh etmək də bu məsələ ilə yanaşıdır.</w:t>
      </w:r>
      <w:r w:rsidR="0013690E">
        <w:rPr>
          <w:rFonts w:ascii="Palatino Linotype" w:hAnsi="Palatino Linotype" w:cs="B Badr"/>
          <w:color w:val="000000"/>
          <w:lang w:val="az-Latn-AZ"/>
        </w:rPr>
        <w:t xml:space="preserve"> </w:t>
      </w:r>
      <w:r w:rsidRPr="009A6611">
        <w:rPr>
          <w:rFonts w:ascii="Palatino Linotype" w:hAnsi="Palatino Linotype" w:cs="B Badr"/>
          <w:color w:val="000000"/>
          <w:lang w:val="az-Latn-AZ"/>
        </w:rPr>
        <w:t xml:space="preserve">Bəziləri elə düşünür ki, cəmiyyətdə yüksək səviyyədə nişan verilən kəslər kimi olmağa və görünməyə çalışmaq lazımdır. </w:t>
      </w:r>
    </w:p>
    <w:p w:rsidR="005D0F54" w:rsidRPr="009A6611" w:rsidRDefault="007D235B" w:rsidP="005D0F54">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Hətta onlar kimi danışmaq, onlar kimi ayaqqabı geyinərək özlərinin daxili boşluğunu gizlətməyə çalışırlar. İnsan zahirən deyil, daxilən zəngin olmalıdır. İnsanın zahirdə özünü başqalarına bənzətməsi təkamül deyil. İnsan daxildən kamala çatmalıdır. Ziyalılıq ədası çıxarmaq deyil, dərrakə və maariflə və insancasına yaşamaq tərəqqi və ziyalılığın meyarıdır. </w:t>
      </w:r>
    </w:p>
    <w:p w:rsidR="007D235B" w:rsidRPr="00D02007" w:rsidRDefault="007D235B" w:rsidP="00D02007">
      <w:pPr>
        <w:pStyle w:val="Heading2"/>
        <w:ind w:firstLine="270"/>
        <w:rPr>
          <w:color w:val="auto"/>
          <w:sz w:val="24"/>
          <w:szCs w:val="24"/>
        </w:rPr>
      </w:pPr>
      <w:bookmarkStart w:id="180" w:name="_Toc161496176"/>
      <w:r w:rsidRPr="001B3FAA">
        <w:rPr>
          <w:color w:val="auto"/>
          <w:sz w:val="24"/>
          <w:szCs w:val="24"/>
        </w:rPr>
        <w:t>Dini inanclardakı zəiflik hicabsızlıq amillərindən biridir</w:t>
      </w:r>
      <w:bookmarkEnd w:id="180"/>
    </w:p>
    <w:p w:rsidR="007D235B" w:rsidRPr="009A6611" w:rsidRDefault="007D235B" w:rsidP="001B3FA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Quranda hicab ayələri hicabın vacib olmasına aşkarcasına dəlalət edir. Həmçinin, </w:t>
      </w:r>
      <w:r w:rsidR="001B3FAA">
        <w:rPr>
          <w:rFonts w:ascii="Palatino Linotype" w:hAnsi="Palatino Linotype" w:cs="B Badr"/>
          <w:color w:val="000000"/>
          <w:lang w:val="az-Latn-AZ"/>
        </w:rPr>
        <w:t>qadınların</w:t>
      </w:r>
      <w:r w:rsidRPr="009A6611">
        <w:rPr>
          <w:rFonts w:ascii="Palatino Linotype" w:hAnsi="Palatino Linotype" w:cs="B Badr"/>
          <w:color w:val="000000"/>
          <w:lang w:val="az-Latn-AZ"/>
        </w:rPr>
        <w:t xml:space="preserve"> örtünməsi, geyimlərinin saçları</w:t>
      </w:r>
      <w:r w:rsidR="001B3FAA">
        <w:rPr>
          <w:rFonts w:ascii="Palatino Linotype" w:hAnsi="Palatino Linotype" w:cs="B Badr"/>
          <w:color w:val="000000"/>
          <w:lang w:val="az-Latn-AZ"/>
        </w:rPr>
        <w:t>nı</w:t>
      </w:r>
      <w:r w:rsidRPr="009A6611">
        <w:rPr>
          <w:rFonts w:ascii="Palatino Linotype" w:hAnsi="Palatino Linotype" w:cs="B Badr"/>
          <w:color w:val="000000"/>
          <w:lang w:val="az-Latn-AZ"/>
        </w:rPr>
        <w:t xml:space="preserve"> </w:t>
      </w:r>
      <w:r w:rsidR="001B3FAA">
        <w:rPr>
          <w:rFonts w:ascii="Palatino Linotype" w:hAnsi="Palatino Linotype" w:cs="B Badr"/>
          <w:color w:val="000000"/>
          <w:lang w:val="az-Latn-AZ"/>
        </w:rPr>
        <w:t>və bədənlərinin zinət yerlərini</w:t>
      </w:r>
      <w:r w:rsidRPr="009A6611">
        <w:rPr>
          <w:rFonts w:ascii="Palatino Linotype" w:hAnsi="Palatino Linotype" w:cs="B Badr"/>
          <w:color w:val="000000"/>
          <w:lang w:val="az-Latn-AZ"/>
        </w:rPr>
        <w:t xml:space="preserve"> örtəcək şəkildə olması vacibdir. Sual budur ki, bəzi şəxslərin hicabsızlığa meyl etməsi və ya hicaba düzgün şəkildə riayət e</w:t>
      </w:r>
      <w:r w:rsidR="001B3FAA">
        <w:rPr>
          <w:rFonts w:ascii="Palatino Linotype" w:hAnsi="Palatino Linotype" w:cs="B Badr"/>
          <w:color w:val="000000"/>
          <w:lang w:val="az-Latn-AZ"/>
        </w:rPr>
        <w:t>tməməsinin səbəbi nədir? Hicab</w:t>
      </w:r>
      <w:r w:rsidRPr="009A6611">
        <w:rPr>
          <w:rFonts w:ascii="Palatino Linotype" w:hAnsi="Palatino Linotype" w:cs="B Badr"/>
          <w:color w:val="000000"/>
          <w:lang w:val="az-Latn-AZ"/>
        </w:rPr>
        <w:t xml:space="preserve"> İslam dininin və fiqhinin zəruri məsələlərindən ol</w:t>
      </w:r>
      <w:r w:rsidR="001B3FAA">
        <w:rPr>
          <w:rFonts w:ascii="Palatino Linotype" w:hAnsi="Palatino Linotype" w:cs="B Badr"/>
          <w:color w:val="000000"/>
          <w:lang w:val="az-Latn-AZ"/>
        </w:rPr>
        <w:t>masına baxmayaraq, nə üçün bəzi</w:t>
      </w:r>
      <w:r w:rsidRPr="009A6611">
        <w:rPr>
          <w:rFonts w:ascii="Palatino Linotype" w:hAnsi="Palatino Linotype" w:cs="B Badr"/>
          <w:color w:val="000000"/>
          <w:lang w:val="az-Latn-AZ"/>
        </w:rPr>
        <w:t>ləri ona riayət etmir?</w:t>
      </w:r>
    </w:p>
    <w:p w:rsidR="007D235B" w:rsidRPr="009A6611" w:rsidRDefault="001B3FAA" w:rsidP="001B3FAA">
      <w:pPr>
        <w:pStyle w:val="NormalWeb"/>
        <w:shd w:val="clear" w:color="auto" w:fill="FFFFFF"/>
        <w:spacing w:before="0" w:beforeAutospacing="0" w:after="0" w:afterAutospacing="0" w:line="276" w:lineRule="auto"/>
        <w:ind w:firstLine="270"/>
        <w:jc w:val="both"/>
        <w:rPr>
          <w:rFonts w:ascii="Palatino Linotype" w:hAnsi="Palatino Linotype" w:cs="B Badr"/>
          <w:color w:val="000000"/>
          <w:rtl/>
          <w:lang w:val="az-Latn-AZ"/>
        </w:rPr>
      </w:pPr>
      <w:r>
        <w:rPr>
          <w:rFonts w:ascii="Palatino Linotype" w:hAnsi="Palatino Linotype" w:cs="B Badr"/>
          <w:color w:val="000000"/>
          <w:lang w:val="az-Latn-AZ"/>
        </w:rPr>
        <w:t>Dinlə tanışlığı</w:t>
      </w:r>
      <w:r w:rsidR="007D235B" w:rsidRPr="009A6611">
        <w:rPr>
          <w:rFonts w:ascii="Palatino Linotype" w:hAnsi="Palatino Linotype" w:cs="B Badr"/>
          <w:color w:val="000000"/>
          <w:lang w:val="az-Latn-AZ"/>
        </w:rPr>
        <w:t xml:space="preserve"> olmayan bəzi kəslər hicabın üsuliddindən olmadığını deyirlər. Cavabında deməliyik ki, üsuliddin mükəlləflərin (</w:t>
      </w:r>
      <w:r w:rsidR="007D235B" w:rsidRPr="009B5FF3">
        <w:rPr>
          <w:rFonts w:ascii="Palatino Linotype" w:hAnsi="Palatino Linotype" w:cs="B Badr"/>
          <w:lang w:val="az-Latn-AZ"/>
        </w:rPr>
        <w:t>insanların</w:t>
      </w:r>
      <w:r w:rsidR="007D235B" w:rsidRPr="009A6611">
        <w:rPr>
          <w:rFonts w:ascii="Palatino Linotype" w:hAnsi="Palatino Linotype" w:cs="B Badr"/>
          <w:color w:val="000000"/>
          <w:lang w:val="az-Latn-AZ"/>
        </w:rPr>
        <w:t xml:space="preserve">) vəzifələri ilə bağlı deyil, əksinə Allahla və Allahın öhdəsində olan şeylərlə (yəcibu ələllah) bağlıdır. Mükəlləflərə vacib olan şeylər </w:t>
      </w:r>
      <w:r>
        <w:rPr>
          <w:rFonts w:ascii="Palatino Linotype" w:hAnsi="Palatino Linotype" w:cs="B Badr"/>
          <w:color w:val="000000"/>
          <w:lang w:val="az-Latn-AZ"/>
        </w:rPr>
        <w:t>furuiddindədir. Hicab da furuiddindən sayılır</w:t>
      </w:r>
      <w:r w:rsidR="007D235B" w:rsidRPr="009A6611">
        <w:rPr>
          <w:rFonts w:ascii="Palatino Linotype" w:hAnsi="Palatino Linotype" w:cs="B Badr"/>
          <w:color w:val="000000"/>
          <w:lang w:val="az-Latn-AZ"/>
        </w:rPr>
        <w:t xml:space="preserve">. Onun vacibliyi dinin zəruri vacibatlarındandır. Həm ayələr, həm </w:t>
      </w:r>
      <w:r w:rsidR="009B49F4">
        <w:rPr>
          <w:rFonts w:ascii="Palatino Linotype" w:hAnsi="Palatino Linotype" w:cs="B Badr"/>
          <w:color w:val="000000"/>
          <w:lang w:val="az-Latn-AZ"/>
        </w:rPr>
        <w:t>hədislər</w:t>
      </w:r>
      <w:r w:rsidR="007D235B" w:rsidRPr="009A6611">
        <w:rPr>
          <w:rFonts w:ascii="Palatino Linotype" w:hAnsi="Palatino Linotype" w:cs="B Badr"/>
          <w:color w:val="000000"/>
          <w:lang w:val="az-Latn-AZ"/>
        </w:rPr>
        <w:t xml:space="preserve">, həm də fəqihlərin icması (yekdil fikirdə olması) bu məsələnin vacibliyinə dəlalət edir. Beləliklə, hicabın vacibliyi barədə heç bir fiqhi şübhə yoxdur. </w:t>
      </w:r>
    </w:p>
    <w:p w:rsidR="007D235B" w:rsidRPr="009A6611" w:rsidRDefault="007D235B" w:rsidP="001B3FA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Məsələ burasındadır ki, vacib olmasına baxmayaraq, </w:t>
      </w:r>
      <w:r w:rsidR="001B3FAA">
        <w:rPr>
          <w:rFonts w:ascii="Palatino Linotype" w:hAnsi="Palatino Linotype" w:cs="B Badr"/>
          <w:color w:val="000000"/>
          <w:lang w:val="az-Latn-AZ"/>
        </w:rPr>
        <w:t xml:space="preserve">cəmiyyətdə </w:t>
      </w:r>
      <w:r w:rsidRPr="009A6611">
        <w:rPr>
          <w:rFonts w:ascii="Palatino Linotype" w:hAnsi="Palatino Linotype" w:cs="B Badr"/>
          <w:color w:val="000000"/>
          <w:lang w:val="az-Latn-AZ"/>
        </w:rPr>
        <w:t xml:space="preserve">hicaba yetərincə önəm verilməmişdir. Bu məsələdə müxtəlif amillərin </w:t>
      </w:r>
      <w:r w:rsidR="001B3FAA">
        <w:rPr>
          <w:rFonts w:ascii="Palatino Linotype" w:hAnsi="Palatino Linotype" w:cs="B Badr"/>
          <w:color w:val="000000"/>
          <w:lang w:val="az-Latn-AZ"/>
        </w:rPr>
        <w:t>təsiri</w:t>
      </w:r>
      <w:r w:rsidRPr="009A6611">
        <w:rPr>
          <w:rFonts w:ascii="Palatino Linotype" w:hAnsi="Palatino Linotype" w:cs="B Badr"/>
          <w:color w:val="000000"/>
          <w:lang w:val="az-Latn-AZ"/>
        </w:rPr>
        <w:t xml:space="preserve"> vardır. Müxtəlif səbəblər müxtəlif proqramların irəli sürülməsini tələb edir. Onun bəzi amilləri dini, bəziləri ictimai, bəziləri psixoloji, bəziləri isə siyasidir. Bu fenomenin mürəkkəb amilləri vardır və onu bir amil əsasında təhlil etmək olmaz.</w:t>
      </w:r>
    </w:p>
    <w:p w:rsidR="007D235B" w:rsidRPr="00D02007" w:rsidRDefault="007D235B" w:rsidP="00D02007">
      <w:pPr>
        <w:pStyle w:val="Heading2"/>
        <w:ind w:firstLine="270"/>
        <w:rPr>
          <w:color w:val="auto"/>
          <w:sz w:val="24"/>
          <w:szCs w:val="24"/>
        </w:rPr>
      </w:pPr>
      <w:bookmarkStart w:id="181" w:name="_Toc161496177"/>
      <w:r w:rsidRPr="00D02007">
        <w:rPr>
          <w:color w:val="auto"/>
          <w:sz w:val="24"/>
          <w:szCs w:val="24"/>
        </w:rPr>
        <w:t>Dini amillər</w:t>
      </w:r>
      <w:bookmarkEnd w:id="181"/>
    </w:p>
    <w:p w:rsidR="007D235B" w:rsidRPr="009A6611" w:rsidRDefault="001B3FAA" w:rsidP="001B3FA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Pr>
          <w:rFonts w:ascii="Palatino Linotype" w:hAnsi="Palatino Linotype" w:cs="B Badr"/>
          <w:color w:val="000000"/>
          <w:lang w:val="az-Latn-AZ"/>
        </w:rPr>
        <w:t>Dini amillərdən biri bəzi insanl</w:t>
      </w:r>
      <w:r w:rsidR="007D235B" w:rsidRPr="009A6611">
        <w:rPr>
          <w:rFonts w:ascii="Palatino Linotype" w:hAnsi="Palatino Linotype" w:cs="B Badr"/>
          <w:color w:val="000000"/>
          <w:lang w:val="az-Latn-AZ"/>
        </w:rPr>
        <w:t xml:space="preserve">arın dini inanclarındakı zəiflikdir. Həqiqət budur ki, bəzi fərdlər dinə nisbətdə səthi maarifə malikdirlər və dini öz duyğularının istəyi səthində başa düşürlər. Bunu belə ifadə etmək olar: </w:t>
      </w:r>
      <w:r w:rsidR="007D235B" w:rsidRPr="009A6611">
        <w:rPr>
          <w:rFonts w:ascii="Palatino Linotype" w:hAnsi="Palatino Linotype" w:cs="B Badr"/>
          <w:color w:val="000000"/>
          <w:lang w:val="az-Latn-AZ" w:bidi="fa-IR"/>
        </w:rPr>
        <w:t>“</w:t>
      </w:r>
      <w:r>
        <w:rPr>
          <w:rFonts w:ascii="Palatino Linotype" w:hAnsi="Palatino Linotype" w:cs="B Badr"/>
          <w:color w:val="000000"/>
          <w:lang w:val="az-Latn-AZ"/>
        </w:rPr>
        <w:t>Allaha qurban olum</w:t>
      </w:r>
      <w:r w:rsidR="007D235B" w:rsidRPr="009A6611">
        <w:rPr>
          <w:rFonts w:ascii="Palatino Linotype" w:hAnsi="Palatino Linotype" w:cs="B Badr"/>
          <w:color w:val="000000"/>
          <w:lang w:val="az-Latn-AZ" w:bidi="fa-IR"/>
        </w:rPr>
        <w:t>”</w:t>
      </w:r>
      <w:r w:rsidR="007D235B" w:rsidRPr="009A6611">
        <w:rPr>
          <w:rFonts w:ascii="Palatino Linotype" w:hAnsi="Palatino Linotype" w:cs="B Badr"/>
          <w:color w:val="000000"/>
          <w:lang w:val="az-Latn-AZ"/>
        </w:rPr>
        <w:t xml:space="preserve">, </w:t>
      </w:r>
      <w:r w:rsidR="007D235B" w:rsidRPr="009A6611">
        <w:rPr>
          <w:rFonts w:ascii="Palatino Linotype" w:hAnsi="Palatino Linotype" w:cs="B Badr"/>
          <w:color w:val="000000"/>
          <w:lang w:val="az-Latn-AZ" w:bidi="fa-IR"/>
        </w:rPr>
        <w:t>“</w:t>
      </w:r>
      <w:r w:rsidR="007D235B" w:rsidRPr="009A6611">
        <w:rPr>
          <w:rFonts w:ascii="Palatino Linotype" w:hAnsi="Palatino Linotype" w:cs="B Badr"/>
          <w:color w:val="000000"/>
          <w:lang w:val="az-Latn-AZ"/>
        </w:rPr>
        <w:t xml:space="preserve">Allahın varlığı ilə aramlıq </w:t>
      </w:r>
      <w:r>
        <w:rPr>
          <w:rFonts w:ascii="Palatino Linotype" w:hAnsi="Palatino Linotype" w:cs="B Badr"/>
          <w:color w:val="000000"/>
          <w:lang w:val="az-Latn-AZ"/>
        </w:rPr>
        <w:t>tapıram</w:t>
      </w:r>
      <w:r w:rsidR="007D235B" w:rsidRPr="009A6611">
        <w:rPr>
          <w:rFonts w:ascii="Palatino Linotype" w:hAnsi="Palatino Linotype" w:cs="B Badr"/>
          <w:color w:val="000000"/>
          <w:lang w:val="az-Latn-AZ" w:bidi="fa-IR"/>
        </w:rPr>
        <w:t xml:space="preserve">” və sairə. </w:t>
      </w:r>
    </w:p>
    <w:p w:rsidR="007D235B" w:rsidRPr="00F27F1D" w:rsidRDefault="007D235B" w:rsidP="0070701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Din, yəni insan üzərində Allahın təşrii rübubiyyəti – bu da insanın Allahla rabitəsində Allahı öz rəbbi o</w:t>
      </w:r>
      <w:r w:rsidR="0007099E">
        <w:rPr>
          <w:rFonts w:ascii="Palatino Linotype" w:hAnsi="Palatino Linotype" w:cs="B Badr"/>
          <w:color w:val="000000"/>
          <w:lang w:val="az-Latn-AZ"/>
        </w:rPr>
        <w:t xml:space="preserve">laraq dərk etməsi üçün dini dərindən bilməsini tələb edir. </w:t>
      </w:r>
      <w:r w:rsidRPr="009A6611">
        <w:rPr>
          <w:rFonts w:ascii="Palatino Linotype" w:hAnsi="Palatino Linotype" w:cs="B Badr"/>
          <w:color w:val="000000"/>
          <w:lang w:val="az-Latn-AZ"/>
        </w:rPr>
        <w:t xml:space="preserve">Bundan əlavə, Allah təkvini rübubiyyətə, yəni aləmdə tədbir görməyə malik olduğu kimi, təşrii rübubiyyətə də malikdir, yəni insanlar öz yaşayışında Allahın qanunları ilə yaşamalıdırlar. Dini qəbul edən insan Allahın Rəbb olmasını da qəbul etməlidir. </w:t>
      </w:r>
      <w:r w:rsidRPr="00F27F1D">
        <w:rPr>
          <w:rFonts w:ascii="Palatino Linotype" w:hAnsi="Palatino Linotype" w:cs="B Badr"/>
          <w:color w:val="000000"/>
          <w:lang w:val="az-Latn-AZ"/>
        </w:rPr>
        <w:t>Din – yəni, Allahı</w:t>
      </w:r>
      <w:r w:rsidR="0007099E">
        <w:rPr>
          <w:rFonts w:ascii="Palatino Linotype" w:hAnsi="Palatino Linotype" w:cs="B Badr"/>
          <w:color w:val="000000"/>
          <w:lang w:val="az-Latn-AZ"/>
        </w:rPr>
        <w:t xml:space="preserve">n təşrii rübubbiyyətinin </w:t>
      </w:r>
      <w:r w:rsidR="0070701A">
        <w:rPr>
          <w:rFonts w:ascii="Palatino Linotype" w:hAnsi="Palatino Linotype" w:cs="B Badr"/>
          <w:color w:val="000000"/>
          <w:lang w:val="az-Latn-AZ"/>
        </w:rPr>
        <w:t xml:space="preserve">təcəlli </w:t>
      </w:r>
      <w:r w:rsidR="0007099E">
        <w:rPr>
          <w:rFonts w:ascii="Palatino Linotype" w:hAnsi="Palatino Linotype" w:cs="B Badr"/>
          <w:color w:val="000000"/>
          <w:lang w:val="az-Latn-AZ"/>
        </w:rPr>
        <w:t>və təzahürü</w:t>
      </w:r>
      <w:r w:rsidRPr="00F27F1D">
        <w:rPr>
          <w:rFonts w:ascii="Palatino Linotype" w:hAnsi="Palatino Linotype" w:cs="B Badr"/>
          <w:color w:val="000000"/>
          <w:lang w:val="az-Latn-AZ"/>
        </w:rPr>
        <w:t>.</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bidi="fa-IR"/>
        </w:rPr>
      </w:pPr>
      <w:r w:rsidRPr="009A6611">
        <w:rPr>
          <w:rFonts w:ascii="Palatino Linotype" w:hAnsi="Palatino Linotype" w:cs="B Badr"/>
          <w:color w:val="000000"/>
          <w:lang w:val="az-Latn-AZ"/>
        </w:rPr>
        <w:t xml:space="preserve">İnsan deyir </w:t>
      </w:r>
      <w:r w:rsidR="0007099E">
        <w:rPr>
          <w:rFonts w:ascii="Palatino Linotype" w:hAnsi="Palatino Linotype" w:cs="B Badr"/>
          <w:color w:val="000000"/>
          <w:lang w:val="az-Latn-AZ" w:bidi="fa-IR"/>
        </w:rPr>
        <w:t>“Mən Allahı qəbul edirəm</w:t>
      </w:r>
      <w:r w:rsidRPr="009A6611">
        <w:rPr>
          <w:rFonts w:ascii="Palatino Linotype" w:hAnsi="Palatino Linotype" w:cs="B Badr"/>
          <w:color w:val="000000"/>
          <w:lang w:val="az-Latn-AZ" w:bidi="fa-IR"/>
        </w:rPr>
        <w:t>” bu zaman sual vermək lazımdır ki, bu cümlədəki məqsədiniz nədir? Siz Allahı vacibul-vücud olaraq qəbul edirsiniz? Yoxsa, yaradan olaraq qəbul edirsiniz? Yaxud da Rəbb, təkvin (</w:t>
      </w:r>
      <w:r w:rsidRPr="00F27F1D">
        <w:rPr>
          <w:rFonts w:ascii="Palatino Linotype" w:hAnsi="Palatino Linotype" w:cs="B Badr"/>
          <w:lang w:val="az-Latn-AZ" w:bidi="fa-IR"/>
        </w:rPr>
        <w:t>ontoloji</w:t>
      </w:r>
      <w:r w:rsidRPr="009A6611">
        <w:rPr>
          <w:rFonts w:ascii="Palatino Linotype" w:hAnsi="Palatino Linotype" w:cs="B Badr"/>
          <w:color w:val="000000"/>
          <w:lang w:val="az-Latn-AZ" w:bidi="fa-IR"/>
        </w:rPr>
        <w:t>) və təşrii (</w:t>
      </w:r>
      <w:r w:rsidRPr="00F27F1D">
        <w:rPr>
          <w:rFonts w:ascii="Palatino Linotype" w:hAnsi="Palatino Linotype" w:cs="B Badr"/>
          <w:lang w:val="az-Latn-AZ" w:bidi="fa-IR"/>
        </w:rPr>
        <w:t>qanun qoyan</w:t>
      </w:r>
      <w:r w:rsidRPr="009A6611">
        <w:rPr>
          <w:rFonts w:ascii="Palatino Linotype" w:hAnsi="Palatino Linotype" w:cs="B Badr"/>
          <w:color w:val="000000"/>
          <w:lang w:val="az-Latn-AZ" w:bidi="fa-IR"/>
        </w:rPr>
        <w:t>) aləmin rəbbi olaraq qəbul edirsiniz? Bu cür suallar verməklə insanda dini maariflə bağlı dərin təfəkkür yaratmaq lazımdır. Quran ayələrinə əsasən, bütpərəstlər Allahın xaliq və yaradan olmasını qəbul edirdilər, amma onların qəbul etmədiyi Allahın təşrii rübubiyyəti idi. Onlar deyirdilər: Müxtəlif rəblər vardır. Həmin məsələyə həzrət Yusif (ə) də işarə edir:</w:t>
      </w:r>
    </w:p>
    <w:p w:rsidR="007D235B" w:rsidRPr="009A6611" w:rsidRDefault="00CE0E24" w:rsidP="0090514A">
      <w:pPr>
        <w:pStyle w:val="NormalWeb"/>
        <w:shd w:val="clear" w:color="auto" w:fill="FFFFFF"/>
        <w:bidi/>
        <w:spacing w:before="0" w:beforeAutospacing="0" w:after="0" w:afterAutospacing="0" w:line="276" w:lineRule="auto"/>
        <w:ind w:firstLine="270"/>
        <w:jc w:val="both"/>
        <w:rPr>
          <w:rFonts w:ascii="Palatino Linotype" w:hAnsi="Palatino Linotype" w:cs="B Badr"/>
          <w:b/>
          <w:bCs/>
          <w:color w:val="000000"/>
          <w:lang w:val="az-Latn-AZ"/>
        </w:rPr>
      </w:pPr>
      <w:r w:rsidRPr="00CE0E24">
        <w:rPr>
          <w:rFonts w:ascii="Adobe Arabic" w:hAnsi="Adobe Arabic" w:cs="Adobe Arabic"/>
          <w:rtl/>
          <w:lang w:val="az-Latn-AZ"/>
        </w:rPr>
        <w:t>﴿</w:t>
      </w:r>
      <w:r w:rsidR="007D235B" w:rsidRPr="009A6611">
        <w:rPr>
          <w:rFonts w:ascii="Palatino Linotype" w:hAnsi="Palatino Linotype" w:cs="B Badr"/>
          <w:b/>
          <w:bCs/>
          <w:color w:val="000000"/>
          <w:rtl/>
        </w:rPr>
        <w:t>ي</w:t>
      </w:r>
      <w:r>
        <w:rPr>
          <w:rFonts w:ascii="Palatino Linotype" w:hAnsi="Palatino Linotype" w:cs="B Badr" w:hint="cs"/>
          <w:b/>
          <w:bCs/>
          <w:color w:val="000000"/>
          <w:rtl/>
        </w:rPr>
        <w:t>َ</w:t>
      </w:r>
      <w:r w:rsidR="007D235B" w:rsidRPr="009A6611">
        <w:rPr>
          <w:rFonts w:ascii="Palatino Linotype" w:hAnsi="Palatino Linotype" w:cs="B Badr"/>
          <w:b/>
          <w:bCs/>
          <w:color w:val="000000"/>
          <w:rtl/>
        </w:rPr>
        <w:t>ا ص</w:t>
      </w:r>
      <w:r>
        <w:rPr>
          <w:rFonts w:ascii="Palatino Linotype" w:hAnsi="Palatino Linotype" w:cs="B Badr" w:hint="cs"/>
          <w:b/>
          <w:bCs/>
          <w:color w:val="000000"/>
          <w:rtl/>
        </w:rPr>
        <w:t>َ</w:t>
      </w:r>
      <w:r w:rsidR="007D235B" w:rsidRPr="009A6611">
        <w:rPr>
          <w:rFonts w:ascii="Palatino Linotype" w:hAnsi="Palatino Linotype" w:cs="B Badr"/>
          <w:b/>
          <w:bCs/>
          <w:color w:val="000000"/>
          <w:rtl/>
        </w:rPr>
        <w:t>احِبَيِ السِّجْنِ أَ أَرْبابٌ مُتَفَرِّقُونَ خَيْرٌ أَمِ اللَّهُ الْواحِدُ الْقَهَّار</w:t>
      </w:r>
      <w:r w:rsidRPr="00CE0E24">
        <w:rPr>
          <w:rFonts w:ascii="Adobe Arabic" w:hAnsi="Adobe Arabic" w:cs="Adobe Arabic"/>
          <w:rtl/>
          <w:lang w:val="az-Latn-AZ"/>
        </w:rPr>
        <w:t>﴾</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i/>
          <w:iCs/>
          <w:lang w:val="az-Latn-AZ" w:bidi="fa-IR"/>
        </w:rPr>
      </w:pPr>
      <w:r w:rsidRPr="009A6611">
        <w:rPr>
          <w:rFonts w:ascii="Palatino Linotype" w:hAnsi="Palatino Linotype" w:cs="B Badr"/>
          <w:b/>
          <w:bCs/>
          <w:i/>
          <w:iCs/>
          <w:lang w:val="az-Latn-AZ" w:bidi="fa-IR"/>
        </w:rPr>
        <w:t>“</w:t>
      </w:r>
      <w:r w:rsidRPr="009A6611">
        <w:rPr>
          <w:rFonts w:ascii="Palatino Linotype" w:hAnsi="Palatino Linotype" w:cs="B Badr"/>
          <w:b/>
          <w:bCs/>
          <w:i/>
          <w:iCs/>
          <w:lang w:val="az-Latn-AZ"/>
        </w:rPr>
        <w:t>Ey mənim zindan yoldaşlarım! Pərakəndə tanrılar yaxşıdır, yoxsa tək olan qalib Allah?</w:t>
      </w:r>
      <w:r w:rsidRPr="009A6611">
        <w:rPr>
          <w:rFonts w:ascii="Palatino Linotype" w:hAnsi="Palatino Linotype" w:cs="B Badr"/>
          <w:b/>
          <w:bCs/>
          <w:i/>
          <w:iCs/>
          <w:lang w:val="az-Latn-AZ" w:bidi="fa-IR"/>
        </w:rPr>
        <w:t>”</w:t>
      </w:r>
      <w:r w:rsidRPr="009A6611">
        <w:rPr>
          <w:rStyle w:val="FootnoteReference"/>
          <w:rFonts w:ascii="Palatino Linotype" w:hAnsi="Palatino Linotype" w:cs="B Badr"/>
          <w:i/>
          <w:iCs/>
          <w:lang w:bidi="fa-IR"/>
        </w:rPr>
        <w:footnoteReference w:id="129"/>
      </w:r>
    </w:p>
    <w:p w:rsidR="00193B5E" w:rsidRPr="00F27F1D" w:rsidRDefault="00193B5E" w:rsidP="00207E35">
      <w:pPr>
        <w:pStyle w:val="NormalWeb"/>
        <w:shd w:val="clear" w:color="auto" w:fill="FFFFFF"/>
        <w:spacing w:before="0" w:beforeAutospacing="0" w:after="0" w:afterAutospacing="0" w:line="276" w:lineRule="auto"/>
        <w:ind w:firstLine="270"/>
        <w:jc w:val="both"/>
        <w:rPr>
          <w:rFonts w:ascii="Palatino Linotype" w:hAnsi="Palatino Linotype" w:cs="B Badr"/>
          <w:lang w:val="az-Latn-AZ"/>
        </w:rPr>
      </w:pPr>
      <w:r w:rsidRPr="00F27F1D">
        <w:rPr>
          <w:rFonts w:ascii="Palatino Linotype" w:hAnsi="Palatino Linotype" w:cs="B Badr"/>
          <w:lang w:val="az-Latn-AZ"/>
        </w:rPr>
        <w:t xml:space="preserve">Müasir dünyada da Allahın təşrii rübibiyyəti </w:t>
      </w:r>
      <w:r>
        <w:rPr>
          <w:rFonts w:ascii="Palatino Linotype" w:hAnsi="Palatino Linotype" w:cs="B Badr"/>
          <w:lang w:val="az-Latn-AZ"/>
        </w:rPr>
        <w:t>barədə də şübhə doğurmuşlar</w:t>
      </w:r>
      <w:r w:rsidRPr="00F27F1D">
        <w:rPr>
          <w:rFonts w:ascii="Palatino Linotype" w:hAnsi="Palatino Linotype" w:cs="B Badr"/>
          <w:lang w:val="az-Latn-AZ"/>
        </w:rPr>
        <w:t>. Deyirlər ki, biz insanlar azadıq və ürəyimiz istəyən kimi yaşayırıq. Bu cümlə Allahın təşrii rübubiyyəti ilə ziddiyyətə malikdir. Əgər Allah bizim rəbbimizdirsə, deməli</w:t>
      </w:r>
      <w:r w:rsidR="00207E35">
        <w:rPr>
          <w:rFonts w:ascii="Palatino Linotype" w:hAnsi="Palatino Linotype" w:cs="B Badr"/>
          <w:lang w:val="az-Latn-AZ"/>
        </w:rPr>
        <w:t>,</w:t>
      </w:r>
      <w:r w:rsidRPr="00F27F1D">
        <w:rPr>
          <w:rFonts w:ascii="Palatino Linotype" w:hAnsi="Palatino Linotype" w:cs="B Badr"/>
          <w:lang w:val="az-Latn-AZ"/>
        </w:rPr>
        <w:t xml:space="preserve"> biz onun müqabilində azad (müstəqil və özbaşına) deyilik. Əgər Allah bir şeyi əmr edirsə, ona tabe olub itaət etməliyik. </w:t>
      </w:r>
      <w:r w:rsidR="00207E35" w:rsidRPr="00207E35">
        <w:rPr>
          <w:rFonts w:ascii="Palatino Linotype" w:hAnsi="Palatino Linotype" w:cs="B Badr"/>
          <w:lang w:val="az-Latn-AZ" w:bidi="fa-IR"/>
        </w:rPr>
        <w:t>“</w:t>
      </w:r>
      <w:r w:rsidRPr="00F27F1D">
        <w:rPr>
          <w:rFonts w:ascii="Palatino Linotype" w:hAnsi="Palatino Linotype" w:cs="B Badr"/>
          <w:lang w:val="az-Latn-AZ"/>
        </w:rPr>
        <w:t>Nə üçün Allahın əmrinə tabe olmalıyıq</w:t>
      </w:r>
      <w:r w:rsidR="00207E35">
        <w:rPr>
          <w:rFonts w:ascii="Palatino Linotype" w:hAnsi="Palatino Linotype" w:cs="B Badr"/>
          <w:lang w:val="az-Latn-AZ"/>
        </w:rPr>
        <w:t>?</w:t>
      </w:r>
      <w:r w:rsidR="00207E35" w:rsidRPr="00207E35">
        <w:rPr>
          <w:rFonts w:ascii="Palatino Linotype" w:hAnsi="Palatino Linotype" w:cs="B Badr"/>
          <w:lang w:val="az-Latn-AZ" w:bidi="fa-IR"/>
        </w:rPr>
        <w:t>”</w:t>
      </w:r>
      <w:r w:rsidRPr="00F27F1D">
        <w:rPr>
          <w:rFonts w:ascii="Palatino Linotype" w:hAnsi="Palatino Linotype" w:cs="B Badr"/>
          <w:lang w:val="az-Latn-AZ"/>
        </w:rPr>
        <w:t xml:space="preserve"> sualına cavab olaraq deyirik ki, çünki o, bizi özümüzdən daha yaxşı tanıyır, həmçinin, bizə məhəbbət və vilayəti (üzərimizdəki səlahiyyəti) daha çoxdur. Allah bizə bizim özümüzdən daha yaxındır. İlahi ayələr də həmin məsələni hekayət edir. Ayədə buyurulur:</w:t>
      </w:r>
    </w:p>
    <w:p w:rsidR="007D235B" w:rsidRPr="009A6611" w:rsidRDefault="00CE0E24" w:rsidP="00CE0E24">
      <w:pPr>
        <w:pStyle w:val="NormalWeb"/>
        <w:shd w:val="clear" w:color="auto" w:fill="FFFFFF"/>
        <w:bidi/>
        <w:spacing w:before="0" w:beforeAutospacing="0" w:after="0" w:afterAutospacing="0" w:line="276" w:lineRule="auto"/>
        <w:ind w:firstLine="270"/>
        <w:jc w:val="both"/>
        <w:rPr>
          <w:rFonts w:ascii="Palatino Linotype" w:hAnsi="Palatino Linotype" w:cs="B Badr"/>
          <w:b/>
          <w:bCs/>
          <w:color w:val="000000"/>
          <w:rtl/>
          <w:lang w:val="az-Latn-AZ"/>
        </w:rPr>
      </w:pPr>
      <w:r w:rsidRPr="00CE0E24">
        <w:rPr>
          <w:rFonts w:ascii="Adobe Arabic" w:hAnsi="Adobe Arabic" w:cs="Adobe Arabic"/>
          <w:rtl/>
          <w:lang w:val="az-Latn-AZ"/>
        </w:rPr>
        <w:t>﴿</w:t>
      </w:r>
      <w:r w:rsidR="007D235B" w:rsidRPr="009A6611">
        <w:rPr>
          <w:rFonts w:ascii="Palatino Linotype" w:hAnsi="Palatino Linotype" w:cs="B Badr"/>
          <w:b/>
          <w:bCs/>
          <w:color w:val="000000"/>
          <w:rtl/>
        </w:rPr>
        <w:t>يا أَيُّهَا الَّذينَ آمَنُوا اسْتَجيبُوا لِلَّهِ وَ لِلرَّسُولِ إِذا دَعاكُمْ لِما يُحْييكُمْ وَ اعْلَمُوا أَنَّ اللَّهَ يَحُولُ بَيْنَ الْمَرْءِ وَ قَلْبِهِ وَ أَنَّهُ إِلَيْهِ تُحْشَرُون</w:t>
      </w:r>
      <w:r w:rsidRPr="00CE0E24">
        <w:rPr>
          <w:rFonts w:ascii="Adobe Arabic" w:hAnsi="Adobe Arabic" w:cs="Adobe Arabic"/>
          <w:rtl/>
          <w:lang w:val="az-Latn-AZ"/>
        </w:rPr>
        <w:t>﴾</w:t>
      </w:r>
    </w:p>
    <w:p w:rsidR="007D235B" w:rsidRPr="009A6611" w:rsidRDefault="007D235B" w:rsidP="0090514A">
      <w:pPr>
        <w:spacing w:after="0"/>
        <w:ind w:firstLine="270"/>
        <w:jc w:val="both"/>
        <w:rPr>
          <w:rFonts w:ascii="Palatino Linotype" w:hAnsi="Palatino Linotype" w:cs="B Badr"/>
          <w:i/>
          <w:iCs/>
          <w:sz w:val="24"/>
          <w:szCs w:val="24"/>
          <w:lang w:val="az-Latn-AZ" w:bidi="fa-IR"/>
        </w:rPr>
      </w:pPr>
      <w:r w:rsidRPr="009A6611">
        <w:rPr>
          <w:rFonts w:ascii="Palatino Linotype" w:hAnsi="Palatino Linotype" w:cs="B Badr"/>
          <w:b/>
          <w:bCs/>
          <w:i/>
          <w:iCs/>
          <w:sz w:val="24"/>
          <w:szCs w:val="24"/>
          <w:lang w:val="az-Latn-AZ" w:bidi="fa-IR"/>
        </w:rPr>
        <w:t xml:space="preserve"> “</w:t>
      </w:r>
      <w:r w:rsidRPr="009A6611">
        <w:rPr>
          <w:rFonts w:ascii="Palatino Linotype" w:hAnsi="Palatino Linotype" w:cs="B Badr"/>
          <w:b/>
          <w:bCs/>
          <w:i/>
          <w:iCs/>
          <w:sz w:val="24"/>
          <w:szCs w:val="24"/>
          <w:lang w:val="az-Latn-AZ"/>
        </w:rPr>
        <w:t>Ey iman gətirənlər! Peyğəmbər sizi, sizlərə həyat bəxş edəcək bir şeyə dəvət etdiyi zaman Allahın və Onun Peyğəmbərinin dəvətini qəbul edin. Bilin ki, Allah insanla onun qəlbi arasına girər və siz axırda Onun hüzuruna toplanılacaqsınız!</w:t>
      </w:r>
      <w:r w:rsidRPr="009A6611">
        <w:rPr>
          <w:rFonts w:ascii="Palatino Linotype" w:hAnsi="Palatino Linotype" w:cs="B Badr"/>
          <w:b/>
          <w:bCs/>
          <w:i/>
          <w:iCs/>
          <w:sz w:val="24"/>
          <w:szCs w:val="24"/>
          <w:lang w:val="az-Latn-AZ" w:bidi="fa-IR"/>
        </w:rPr>
        <w:t>”</w:t>
      </w:r>
      <w:r w:rsidRPr="009A6611">
        <w:rPr>
          <w:rStyle w:val="FootnoteReference"/>
          <w:rFonts w:ascii="Palatino Linotype" w:hAnsi="Palatino Linotype" w:cs="B Badr"/>
          <w:i/>
          <w:iCs/>
          <w:sz w:val="24"/>
          <w:szCs w:val="24"/>
          <w:lang w:bidi="fa-IR"/>
        </w:rPr>
        <w:footnoteReference w:id="130"/>
      </w:r>
    </w:p>
    <w:p w:rsidR="007D235B" w:rsidRPr="009A6611" w:rsidRDefault="00CE0E24" w:rsidP="0090514A">
      <w:pPr>
        <w:pStyle w:val="NormalWeb"/>
        <w:shd w:val="clear" w:color="auto" w:fill="FFFFFF"/>
        <w:bidi/>
        <w:spacing w:before="0" w:beforeAutospacing="0" w:after="0" w:afterAutospacing="0" w:line="276" w:lineRule="auto"/>
        <w:ind w:firstLine="270"/>
        <w:jc w:val="both"/>
        <w:rPr>
          <w:rFonts w:ascii="Palatino Linotype" w:hAnsi="Palatino Linotype" w:cs="B Badr"/>
          <w:b/>
          <w:bCs/>
          <w:color w:val="000000"/>
          <w:lang w:val="az-Latn-AZ"/>
        </w:rPr>
      </w:pPr>
      <w:r w:rsidRPr="00CE0E24">
        <w:rPr>
          <w:rFonts w:ascii="Adobe Arabic" w:hAnsi="Adobe Arabic" w:cs="Adobe Arabic"/>
          <w:rtl/>
          <w:lang w:val="az-Latn-AZ"/>
        </w:rPr>
        <w:t>﴿</w:t>
      </w:r>
      <w:r w:rsidR="007D235B" w:rsidRPr="009A6611">
        <w:rPr>
          <w:rFonts w:ascii="Palatino Linotype" w:hAnsi="Palatino Linotype" w:cs="B Badr"/>
          <w:b/>
          <w:bCs/>
          <w:color w:val="000000"/>
          <w:rtl/>
        </w:rPr>
        <w:t>وَ لَقَدْ خَلَقْنَا الْإِنْسانَ وَ نَعْلَمُ ما تُوَسْوِسُ بِهِ نَفْسُهُ وَ نَحْنُ أَقْرَبُ إِلَيْهِ مِنْ حَبْلِ الْوَريدِ</w:t>
      </w:r>
      <w:r w:rsidRPr="00CE0E24">
        <w:rPr>
          <w:rFonts w:ascii="Adobe Arabic" w:hAnsi="Adobe Arabic" w:cs="Adobe Arabic"/>
          <w:rtl/>
          <w:lang w:val="az-Latn-AZ"/>
        </w:rPr>
        <w:t>﴾</w:t>
      </w:r>
    </w:p>
    <w:p w:rsidR="007D235B" w:rsidRPr="009A6611" w:rsidRDefault="007D235B" w:rsidP="0090514A">
      <w:pPr>
        <w:spacing w:after="0"/>
        <w:ind w:firstLine="270"/>
        <w:jc w:val="both"/>
        <w:rPr>
          <w:rFonts w:ascii="Palatino Linotype" w:hAnsi="Palatino Linotype" w:cs="B Badr"/>
          <w:i/>
          <w:iCs/>
          <w:sz w:val="24"/>
          <w:szCs w:val="24"/>
          <w:lang w:val="az-Latn-AZ" w:bidi="fa-IR"/>
        </w:rPr>
      </w:pPr>
      <w:r w:rsidRPr="009A6611">
        <w:rPr>
          <w:rFonts w:ascii="Palatino Linotype" w:hAnsi="Palatino Linotype" w:cs="B Badr"/>
          <w:b/>
          <w:bCs/>
          <w:i/>
          <w:iCs/>
          <w:sz w:val="24"/>
          <w:szCs w:val="24"/>
          <w:lang w:val="az-Latn-AZ" w:bidi="fa-IR"/>
        </w:rPr>
        <w:t xml:space="preserve">“Biz </w:t>
      </w:r>
      <w:r w:rsidRPr="009A6611">
        <w:rPr>
          <w:rFonts w:ascii="Palatino Linotype" w:hAnsi="Palatino Linotype" w:cs="B Badr"/>
          <w:b/>
          <w:bCs/>
          <w:i/>
          <w:iCs/>
          <w:sz w:val="24"/>
          <w:szCs w:val="24"/>
          <w:lang w:val="az-Latn-AZ"/>
        </w:rPr>
        <w:t>insanı yaratdıq və onun nəfsinin vəsvəsələrini də bilirik. Biz ona şah damarından da yaxınıq.</w:t>
      </w:r>
      <w:r w:rsidRPr="009A6611">
        <w:rPr>
          <w:rFonts w:ascii="Palatino Linotype" w:hAnsi="Palatino Linotype" w:cs="B Badr"/>
          <w:b/>
          <w:bCs/>
          <w:i/>
          <w:iCs/>
          <w:sz w:val="24"/>
          <w:szCs w:val="24"/>
          <w:lang w:val="az-Latn-AZ" w:bidi="fa-IR"/>
        </w:rPr>
        <w:t>”</w:t>
      </w:r>
      <w:r w:rsidRPr="009A6611">
        <w:rPr>
          <w:rStyle w:val="FootnoteReference"/>
          <w:rFonts w:ascii="Palatino Linotype" w:hAnsi="Palatino Linotype" w:cs="B Badr"/>
          <w:i/>
          <w:iCs/>
          <w:sz w:val="24"/>
          <w:szCs w:val="24"/>
          <w:lang w:bidi="fa-IR"/>
        </w:rPr>
        <w:footnoteReference w:id="131"/>
      </w:r>
    </w:p>
    <w:p w:rsidR="007D235B" w:rsidRPr="009A6611" w:rsidRDefault="00CE0E24" w:rsidP="0090514A">
      <w:pPr>
        <w:pStyle w:val="NormalWeb"/>
        <w:shd w:val="clear" w:color="auto" w:fill="FFFFFF"/>
        <w:bidi/>
        <w:spacing w:before="0" w:beforeAutospacing="0" w:after="0" w:afterAutospacing="0" w:line="276" w:lineRule="auto"/>
        <w:ind w:firstLine="270"/>
        <w:jc w:val="both"/>
        <w:rPr>
          <w:rFonts w:ascii="Palatino Linotype" w:hAnsi="Palatino Linotype" w:cs="B Badr"/>
          <w:b/>
          <w:bCs/>
          <w:color w:val="000000"/>
          <w:lang w:val="az-Latn-AZ"/>
        </w:rPr>
      </w:pPr>
      <w:r w:rsidRPr="00CE0E24">
        <w:rPr>
          <w:rFonts w:ascii="Adobe Arabic" w:hAnsi="Adobe Arabic" w:cs="Adobe Arabic"/>
          <w:rtl/>
          <w:lang w:val="az-Latn-AZ"/>
        </w:rPr>
        <w:t>﴿</w:t>
      </w:r>
      <w:r w:rsidR="007D235B" w:rsidRPr="009A6611">
        <w:rPr>
          <w:rFonts w:ascii="Palatino Linotype" w:hAnsi="Palatino Linotype" w:cs="B Badr"/>
          <w:b/>
          <w:bCs/>
          <w:color w:val="000000"/>
          <w:rtl/>
        </w:rPr>
        <w:t>وَ نَحْنُ أَقْرَبُ إِلَيْهِ مِنْكُمْ وَ لكِنْ لا تُبْصِرُون‏</w:t>
      </w:r>
      <w:r w:rsidRPr="00CE0E24">
        <w:rPr>
          <w:rFonts w:ascii="Adobe Arabic" w:hAnsi="Adobe Arabic" w:cs="Adobe Arabic"/>
          <w:rtl/>
          <w:lang w:val="az-Latn-AZ"/>
        </w:rPr>
        <w:t>﴾</w:t>
      </w:r>
    </w:p>
    <w:p w:rsidR="007D235B" w:rsidRPr="009A6611" w:rsidRDefault="007D235B" w:rsidP="0090514A">
      <w:pPr>
        <w:spacing w:after="0"/>
        <w:ind w:firstLine="270"/>
        <w:jc w:val="both"/>
        <w:rPr>
          <w:rFonts w:ascii="Palatino Linotype" w:hAnsi="Palatino Linotype" w:cs="B Badr"/>
          <w:i/>
          <w:iCs/>
          <w:sz w:val="24"/>
          <w:szCs w:val="24"/>
          <w:lang w:val="az-Latn-AZ" w:bidi="fa-IR"/>
        </w:rPr>
      </w:pPr>
      <w:r w:rsidRPr="009A6611">
        <w:rPr>
          <w:rFonts w:ascii="Palatino Linotype" w:hAnsi="Palatino Linotype" w:cs="B Badr"/>
          <w:b/>
          <w:bCs/>
          <w:i/>
          <w:iCs/>
          <w:sz w:val="24"/>
          <w:szCs w:val="24"/>
          <w:lang w:val="az-Latn-AZ" w:bidi="fa-IR"/>
        </w:rPr>
        <w:t>“</w:t>
      </w:r>
      <w:r w:rsidRPr="009A6611">
        <w:rPr>
          <w:rFonts w:ascii="Palatino Linotype" w:hAnsi="Palatino Linotype" w:cs="B Badr"/>
          <w:b/>
          <w:bCs/>
          <w:i/>
          <w:iCs/>
          <w:sz w:val="24"/>
          <w:szCs w:val="24"/>
          <w:lang w:val="az-Latn-AZ"/>
        </w:rPr>
        <w:t>Biz ona sizdən daha yaxın oluruq, siz isə görmürsünüz.</w:t>
      </w:r>
      <w:r w:rsidRPr="009A6611">
        <w:rPr>
          <w:rFonts w:ascii="Palatino Linotype" w:hAnsi="Palatino Linotype" w:cs="B Badr"/>
          <w:b/>
          <w:bCs/>
          <w:i/>
          <w:iCs/>
          <w:sz w:val="24"/>
          <w:szCs w:val="24"/>
          <w:lang w:val="az-Latn-AZ" w:bidi="fa-IR"/>
        </w:rPr>
        <w:t>”</w:t>
      </w:r>
      <w:r w:rsidRPr="009A6611">
        <w:rPr>
          <w:rStyle w:val="FootnoteReference"/>
          <w:rFonts w:ascii="Palatino Linotype" w:hAnsi="Palatino Linotype" w:cs="B Badr"/>
          <w:i/>
          <w:iCs/>
          <w:sz w:val="24"/>
          <w:szCs w:val="24"/>
          <w:lang w:bidi="fa-IR"/>
        </w:rPr>
        <w:footnoteReference w:id="132"/>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Bu ayələr insanın Allaha təslim olduğu zaman özündən daha yaxın olan birinə üstünlük verdiyini göstərir. Əgər dini inanclar zəifləyərsə, insan ilahi hökmlərə nisbətdə səhlənkar olar. </w:t>
      </w:r>
    </w:p>
    <w:p w:rsidR="005D0F54" w:rsidRPr="009A6611" w:rsidRDefault="007D235B" w:rsidP="005D0F54">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Bu məsələ təkcə hicabla bağlı deyil, namaz və digər ibadətlərlə əlaqədar da keçərlidir. Əgər insan ilahi rübubiyyəti və onun faydalarını dərin şəkildə başa düşməsə, tabeçilik, təsdiq və əməldə səhlənkarlığa düçar olacaq. Bu baxımdan deməliyik ki, hicabs</w:t>
      </w:r>
      <w:r w:rsidRPr="00F27F1D">
        <w:rPr>
          <w:rFonts w:ascii="Palatino Linotype" w:hAnsi="Palatino Linotype" w:cs="B Badr"/>
          <w:lang w:val="az-Latn-AZ"/>
        </w:rPr>
        <w:t>ızlığın səbəblərindən biri təşrii rübubiyyətlə (Allahın qanun çərçivəsindəki rəhbərliyi</w:t>
      </w:r>
      <w:r w:rsidRPr="009A6611">
        <w:rPr>
          <w:rFonts w:ascii="Palatino Linotype" w:hAnsi="Palatino Linotype" w:cs="B Badr"/>
          <w:color w:val="000000"/>
          <w:lang w:val="az-Latn-AZ"/>
        </w:rPr>
        <w:t xml:space="preserve">) bağlı inancın zəifliyidir. </w:t>
      </w:r>
    </w:p>
    <w:p w:rsidR="007D235B" w:rsidRPr="00D02007" w:rsidRDefault="007D235B" w:rsidP="00D02007">
      <w:pPr>
        <w:pStyle w:val="Heading2"/>
        <w:ind w:firstLine="270"/>
        <w:rPr>
          <w:color w:val="auto"/>
          <w:sz w:val="24"/>
          <w:szCs w:val="24"/>
        </w:rPr>
      </w:pPr>
      <w:bookmarkStart w:id="182" w:name="_Toc161496178"/>
      <w:r w:rsidRPr="00D02007">
        <w:rPr>
          <w:color w:val="auto"/>
          <w:sz w:val="24"/>
          <w:szCs w:val="24"/>
        </w:rPr>
        <w:t>Hicabla bağlı şübhələrə cavab</w:t>
      </w:r>
      <w:bookmarkEnd w:id="182"/>
    </w:p>
    <w:p w:rsidR="007D235B" w:rsidRPr="009A6611" w:rsidRDefault="007D235B" w:rsidP="0081292E">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Quranda ailə ilə bağlı olan və bir növ ailənin </w:t>
      </w:r>
      <w:r w:rsidR="0081292E">
        <w:rPr>
          <w:rFonts w:ascii="Palatino Linotype" w:hAnsi="Palatino Linotype" w:cs="B Badr"/>
          <w:color w:val="000000"/>
          <w:lang w:val="az-Latn-AZ"/>
        </w:rPr>
        <w:t>sağlamlığını</w:t>
      </w:r>
      <w:r w:rsidRPr="009A6611">
        <w:rPr>
          <w:rFonts w:ascii="Palatino Linotype" w:hAnsi="Palatino Linotype" w:cs="B Badr"/>
          <w:color w:val="000000"/>
          <w:lang w:val="az-Latn-AZ"/>
        </w:rPr>
        <w:t xml:space="preserve"> təmin edən və onun təməllərini möhkəmləndirən mövzulardan biri də </w:t>
      </w:r>
      <w:r w:rsidRPr="009A6611">
        <w:rPr>
          <w:rFonts w:ascii="Palatino Linotype" w:hAnsi="Palatino Linotype" w:cs="B Badr"/>
          <w:lang w:val="az-Latn-AZ" w:bidi="fa-IR"/>
        </w:rPr>
        <w:t>“</w:t>
      </w:r>
      <w:r w:rsidRPr="009A6611">
        <w:rPr>
          <w:rFonts w:ascii="Palatino Linotype" w:hAnsi="Palatino Linotype" w:cs="B Badr"/>
          <w:color w:val="000000"/>
          <w:lang w:val="az-Latn-AZ"/>
        </w:rPr>
        <w:t>cəmiyyətdə hicab</w:t>
      </w:r>
      <w:r w:rsidRPr="009A6611">
        <w:rPr>
          <w:rFonts w:ascii="Palatino Linotype" w:hAnsi="Palatino Linotype" w:cs="B Badr"/>
          <w:lang w:val="az-Latn-AZ" w:bidi="fa-IR"/>
        </w:rPr>
        <w:t>”</w:t>
      </w:r>
      <w:r w:rsidRPr="009A6611">
        <w:rPr>
          <w:rFonts w:ascii="Palatino Linotype" w:hAnsi="Palatino Linotype" w:cs="B Badr"/>
          <w:color w:val="000000"/>
          <w:lang w:val="az-Latn-AZ"/>
        </w:rPr>
        <w:t xml:space="preserve"> mövzusudur. Hicab İslamın qadına vacib etdiyi xüsusi bir geyim növüdür. Öncəki bəhslərimizdə hicabla bağlı olan bəzi ayələrə işarə etdik.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Bu bəhsimizdə hicabla əlaqədar olan şübhələrə cavab verəcəyik. Bəhsə başlamazdan əvvəl bir müqəddiməni nəzərinizə çatdırmalıyıq. Əgər şübhə və sual həqiqətə yetişmək məqsədilə olsa, o, kamala doğru bir körpüdür. Əgər şübhə qəbul etməmək üçün bir bəhanə olsa, onda o, elmi bəhsə aid olmaz, əksinə həqiqətdən qaçmaq üçün bir bəhanə sayılar.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Quranın məad kimi bəzi dini bəhslərində bəyan edilir ki, bəziləri həqiqətə nail olmaq üçün qiyamət barəsində sual vermirlər, əksinə məsuliyyətdən qaçmaq məqsədilə qiyaməti inkar edirlər və onların qiyamətin baş vermə zamanı və keyfiyyə</w:t>
      </w:r>
      <w:r w:rsidR="0081292E">
        <w:rPr>
          <w:rFonts w:ascii="Palatino Linotype" w:hAnsi="Palatino Linotype" w:cs="B Badr"/>
          <w:color w:val="000000"/>
          <w:lang w:val="az-Latn-AZ"/>
        </w:rPr>
        <w:t>ti</w:t>
      </w:r>
      <w:r w:rsidRPr="009A6611">
        <w:rPr>
          <w:rFonts w:ascii="Palatino Linotype" w:hAnsi="Palatino Linotype" w:cs="B Badr"/>
          <w:color w:val="000000"/>
          <w:lang w:val="az-Latn-AZ"/>
        </w:rPr>
        <w:t xml:space="preserve"> barədəki sualları məsuliyyəti qəbul etməmək üçün bir bəhanədir.</w:t>
      </w:r>
    </w:p>
    <w:p w:rsidR="007D235B" w:rsidRPr="009A6611" w:rsidRDefault="001E7988" w:rsidP="001E7988">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Pr>
          <w:rFonts w:ascii="Palatino Linotype" w:hAnsi="Palatino Linotype" w:cs="B Badr"/>
          <w:color w:val="000000"/>
          <w:lang w:val="az-Latn-AZ"/>
        </w:rPr>
        <w:t>Beləliklə, insanda şübhə yaranmasının</w:t>
      </w:r>
      <w:r w:rsidR="007D235B" w:rsidRPr="009A6611">
        <w:rPr>
          <w:rFonts w:ascii="Palatino Linotype" w:hAnsi="Palatino Linotype" w:cs="B Badr"/>
          <w:color w:val="000000"/>
          <w:lang w:val="az-Latn-AZ"/>
        </w:rPr>
        <w:t xml:space="preserve"> heç bir maneəsi yoxdur, bu şərtlə ki, şübhədə qalmasın və bəhanə ardınca olmasın.</w:t>
      </w:r>
      <w:r>
        <w:rPr>
          <w:rFonts w:ascii="Palatino Linotype" w:hAnsi="Palatino Linotype" w:cs="B Badr"/>
          <w:color w:val="000000"/>
          <w:lang w:val="az-Latn-AZ"/>
        </w:rPr>
        <w:t xml:space="preserve"> Habelə şübhə və sualına məntiqli cavab tapsın.</w:t>
      </w:r>
      <w:r w:rsidR="007D235B" w:rsidRPr="009A6611">
        <w:rPr>
          <w:rFonts w:ascii="Palatino Linotype" w:hAnsi="Palatino Linotype" w:cs="B Badr"/>
          <w:color w:val="000000"/>
          <w:lang w:val="az-Latn-AZ"/>
        </w:rPr>
        <w:t xml:space="preserve"> Həqiqət ardınca olan şəxsin əlaməti yalnız danışmaq deyil, həm də dinləməkdir. Quran ayələrində müşriklərdən bəzilərinin Peyğəmbərin (s) yanına yalnız o həzrətlə </w:t>
      </w:r>
      <w:r>
        <w:rPr>
          <w:rFonts w:ascii="Palatino Linotype" w:hAnsi="Palatino Linotype" w:cs="B Badr"/>
          <w:color w:val="000000"/>
          <w:lang w:val="az-Latn-AZ"/>
        </w:rPr>
        <w:t>mübahisə</w:t>
      </w:r>
      <w:r w:rsidR="007D235B" w:rsidRPr="009A6611">
        <w:rPr>
          <w:rFonts w:ascii="Palatino Linotype" w:hAnsi="Palatino Linotype" w:cs="B Badr"/>
          <w:color w:val="000000"/>
          <w:lang w:val="az-Latn-AZ"/>
        </w:rPr>
        <w:t xml:space="preserve"> etmək, öz sözlərini demək və çıxıb getmək məqsədi ilə gəldiyi bəyan olunur.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Sağlam danışıq insanın həm də qarşı tərəfi dinləməsindən ibarətdir. Əgər öz sözümüzü deyib gediriksə, deməli, həqiqət ardınca deyilik, əksinə bəhanə axtarırıq. Qadın hüquqlarından, hicab və qadın azadlığından dəm vuran kəslər əgər insaflı olsalar, qarşı tərəfin də sözlərini araşdırmalıdırlar. Elmi bəhslərdə də həm dan</w:t>
      </w:r>
      <w:r w:rsidR="001E7988">
        <w:rPr>
          <w:rFonts w:ascii="Palatino Linotype" w:hAnsi="Palatino Linotype" w:cs="B Badr"/>
          <w:color w:val="000000"/>
          <w:lang w:val="az-Latn-AZ"/>
        </w:rPr>
        <w:t>ı</w:t>
      </w:r>
      <w:r w:rsidRPr="009A6611">
        <w:rPr>
          <w:rFonts w:ascii="Palatino Linotype" w:hAnsi="Palatino Linotype" w:cs="B Badr"/>
          <w:color w:val="000000"/>
          <w:lang w:val="az-Latn-AZ"/>
        </w:rPr>
        <w:t xml:space="preserve">şmalı, həm də dinləməliyik. Danışdıqda dəlillə danışmalı və qarşı tərəfin sözlərini dəlil əsasında rədd etməliyik. </w:t>
      </w:r>
      <w:r w:rsidRPr="009A6611">
        <w:rPr>
          <w:rFonts w:ascii="Palatino Linotype" w:hAnsi="Palatino Linotype" w:cs="B Badr"/>
          <w:lang w:val="az-Latn-AZ" w:bidi="fa-IR"/>
        </w:rPr>
        <w:t>“Ürəyim istəmir”, “Ondan xoşum gəlmir” kimi cümlələr və bunların bənzərlərinin heç bir dəyəri yoxdur. Elmi bəhslərdə dəyərli olan şey məsələn, filan dəlilin bu müddəa ilə bağl</w:t>
      </w:r>
      <w:r w:rsidR="00EF6E9F">
        <w:rPr>
          <w:rFonts w:ascii="Palatino Linotype" w:hAnsi="Palatino Linotype" w:cs="B Badr"/>
          <w:lang w:val="az-Latn-AZ" w:bidi="fa-IR"/>
        </w:rPr>
        <w:t>ı olması və filan mətləbin bu m</w:t>
      </w:r>
      <w:r w:rsidRPr="009A6611">
        <w:rPr>
          <w:rFonts w:ascii="Palatino Linotype" w:hAnsi="Palatino Linotype" w:cs="B Badr"/>
          <w:lang w:val="az-Latn-AZ" w:bidi="fa-IR"/>
        </w:rPr>
        <w:t>ətləbin tənqidi olmasıdır. Yəni, filan mətləbi qəbul etməməyin səbəbi bu mətləbin onun inkarı olmasıdır. Elmi bəhslər bu cür olmalıdır. Fəzanı şantajla, təbliğlə, içiboş sözlərlə yanlışa sapdırmaq elmi bəhslər aid deyil. Xülasə, birinci müqəddimə sual və şübhənin bəhanədən fərqli olması ilə bağlı oldu və onun əlaməti tədqiq, araşdırma və dəlil əsasında danışmaqdır.</w:t>
      </w:r>
    </w:p>
    <w:p w:rsidR="007D235B" w:rsidRPr="00F27F1D" w:rsidRDefault="007D235B" w:rsidP="0090514A">
      <w:pPr>
        <w:pStyle w:val="Heading2"/>
        <w:ind w:firstLine="270"/>
        <w:jc w:val="both"/>
        <w:rPr>
          <w:rFonts w:cs="B Badr"/>
          <w:color w:val="auto"/>
          <w:sz w:val="24"/>
          <w:szCs w:val="24"/>
        </w:rPr>
      </w:pPr>
      <w:bookmarkStart w:id="183" w:name="_Toc161496179"/>
      <w:r w:rsidRPr="00F27F1D">
        <w:rPr>
          <w:rFonts w:cs="B Badr"/>
          <w:color w:val="auto"/>
          <w:sz w:val="24"/>
          <w:szCs w:val="24"/>
        </w:rPr>
        <w:t xml:space="preserve">Birinci şübhə:  </w:t>
      </w:r>
      <w:r w:rsidRPr="00F27F1D">
        <w:rPr>
          <w:rFonts w:cs="B Badr"/>
          <w:color w:val="auto"/>
          <w:sz w:val="24"/>
          <w:szCs w:val="24"/>
          <w:lang w:bidi="fa-IR"/>
        </w:rPr>
        <w:t>“</w:t>
      </w:r>
      <w:r w:rsidRPr="00F27F1D">
        <w:rPr>
          <w:rFonts w:cs="B Badr"/>
          <w:color w:val="auto"/>
          <w:sz w:val="24"/>
          <w:szCs w:val="24"/>
        </w:rPr>
        <w:t>La ikrahə fid-din</w:t>
      </w:r>
      <w:r w:rsidRPr="00F27F1D">
        <w:rPr>
          <w:rFonts w:cs="B Badr"/>
          <w:color w:val="auto"/>
          <w:sz w:val="24"/>
          <w:szCs w:val="24"/>
          <w:lang w:bidi="fa-IR"/>
        </w:rPr>
        <w:t>”</w:t>
      </w:r>
      <w:r w:rsidRPr="00F27F1D">
        <w:rPr>
          <w:rFonts w:cs="B Badr"/>
          <w:color w:val="auto"/>
          <w:sz w:val="24"/>
          <w:szCs w:val="24"/>
        </w:rPr>
        <w:t xml:space="preserve"> (dində heç bir məcburiyyət yoxdur) ayəsi</w:t>
      </w:r>
      <w:bookmarkEnd w:id="183"/>
      <w:r w:rsidRPr="00F27F1D">
        <w:rPr>
          <w:rFonts w:cs="B Badr"/>
          <w:color w:val="auto"/>
          <w:sz w:val="24"/>
          <w:szCs w:val="24"/>
        </w:rPr>
        <w:t xml:space="preserve"> </w:t>
      </w:r>
    </w:p>
    <w:p w:rsidR="007D235B" w:rsidRPr="009A6611" w:rsidRDefault="007D235B" w:rsidP="000A1C65">
      <w:pPr>
        <w:ind w:firstLine="270"/>
        <w:jc w:val="both"/>
        <w:rPr>
          <w:rFonts w:ascii="Palatino Linotype" w:hAnsi="Palatino Linotype" w:cs="B Badr"/>
          <w:sz w:val="24"/>
          <w:szCs w:val="24"/>
          <w:lang w:val="az-Latn-AZ"/>
        </w:rPr>
      </w:pPr>
      <w:r w:rsidRPr="009A6611">
        <w:rPr>
          <w:rFonts w:ascii="Palatino Linotype" w:hAnsi="Palatino Linotype" w:cs="B Badr"/>
          <w:sz w:val="24"/>
          <w:szCs w:val="24"/>
          <w:lang w:val="az-Latn-AZ"/>
        </w:rPr>
        <w:t xml:space="preserve">Belə bir şübhə irəli sürürlər ki, dində heç bir məcburiyyət yoxdur və bu baxımdan kimisə hicaba məcbur etmək olmaz. Cavabında deməliyik ki, birincisi, ayənin mənası nədir? Görəsən, ayənin mənası bəzilərinin məsuliyyət və ilahi vacibatlardan qaçmaq üçün bəyan etdiyi </w:t>
      </w:r>
      <w:r w:rsidR="000A1C65">
        <w:rPr>
          <w:rFonts w:ascii="Palatino Linotype" w:hAnsi="Palatino Linotype" w:cs="B Badr"/>
          <w:sz w:val="24"/>
          <w:szCs w:val="24"/>
          <w:lang w:val="az-Latn-AZ"/>
        </w:rPr>
        <w:t>məsələdirmi</w:t>
      </w:r>
      <w:r w:rsidRPr="009A6611">
        <w:rPr>
          <w:rFonts w:ascii="Palatino Linotype" w:hAnsi="Palatino Linotype" w:cs="B Badr"/>
          <w:sz w:val="24"/>
          <w:szCs w:val="24"/>
          <w:lang w:val="az-Latn-AZ"/>
        </w:rPr>
        <w:t xml:space="preserve">? Bu ayədə insanşünaslıqla bağlı bir mövzudan bəhs olunur. İman qəlbə aid məsələdir. Qəlbə aid olan məsələlərdə məcburiyyətə yer </w:t>
      </w:r>
      <w:r w:rsidRPr="000A1C65">
        <w:rPr>
          <w:rFonts w:ascii="Palatino Linotype" w:hAnsi="Palatino Linotype" w:cs="B Badr"/>
          <w:sz w:val="24"/>
          <w:szCs w:val="24"/>
          <w:lang w:val="az-Latn-AZ"/>
        </w:rPr>
        <w:t>yoxdur və icbar qəbul olunmur. Siz bir kəsi dildə kəlimeyi-şəhadəti deməyə məcbur edə bilərsiniz, amma həmin şəxs bunu qəlbən deməyəcək. Gərək kəlimeyi-şəhadəti demək</w:t>
      </w:r>
      <w:r w:rsidRPr="009A6611">
        <w:rPr>
          <w:rFonts w:ascii="Palatino Linotype" w:hAnsi="Palatino Linotype" w:cs="B Badr"/>
          <w:sz w:val="24"/>
          <w:szCs w:val="24"/>
          <w:lang w:val="az-Latn-AZ"/>
        </w:rPr>
        <w:t xml:space="preserve"> üçün qane olsun, anlasın və özü ona iman gətirsin. Bu baxımdan kimisə imana məcbur etmək olmaz.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rtl/>
          <w:lang w:val="az-Latn-AZ"/>
        </w:rPr>
      </w:pPr>
      <w:r w:rsidRPr="009A6611">
        <w:rPr>
          <w:rFonts w:ascii="Palatino Linotype" w:hAnsi="Palatino Linotype" w:cs="B Badr"/>
          <w:color w:val="000000"/>
          <w:lang w:val="az-Latn-AZ"/>
        </w:rPr>
        <w:t xml:space="preserve">Dində vaciblər və haramlar vardır və feillər məcburedilmə xüsusiyyətinə malikdir. Əgər bir şəxs başqasının haqqını verməsə, onun malından satır və qarşı tərəfin haqqını ödəyirlər. Beləliklə, insanın feilləri məcburetmə xüsusiyyətlidir. Hüquq, qanun və icbar bu prizmadandır. Qanun, yəni məcburetmə, deməli, </w:t>
      </w:r>
      <w:r w:rsidRPr="009A6611">
        <w:rPr>
          <w:rFonts w:ascii="Palatino Linotype" w:hAnsi="Palatino Linotype" w:cs="B Badr"/>
          <w:lang w:val="az-Latn-AZ" w:bidi="fa-IR"/>
        </w:rPr>
        <w:t xml:space="preserve">“la ikrahə fid-din” qəlbə aid məsələlərə aiddir və qəlbi məsələlərin qəbul etdirilməsi icbarla qeyri-mümkündür və bunun təşrii aləmə (qanunverici aləmə) heç bir aidiyyatı yoxdur. </w:t>
      </w:r>
    </w:p>
    <w:p w:rsidR="007D235B" w:rsidRPr="009A6611" w:rsidRDefault="007D235B" w:rsidP="0023150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İnsan təkvini (yaradılış) baxımından </w:t>
      </w:r>
      <w:r w:rsidRPr="00F27F1D">
        <w:rPr>
          <w:rFonts w:ascii="Palatino Linotype" w:hAnsi="Palatino Linotype" w:cs="B Badr"/>
          <w:lang w:val="az-Latn-AZ"/>
        </w:rPr>
        <w:t>məcburiyyəti</w:t>
      </w:r>
      <w:r w:rsidRPr="009A6611">
        <w:rPr>
          <w:rFonts w:ascii="Palatino Linotype" w:hAnsi="Palatino Linotype" w:cs="B Badr"/>
          <w:color w:val="000000"/>
          <w:lang w:val="az-Latn-AZ"/>
        </w:rPr>
        <w:t xml:space="preserve"> qəbul etməyəndir. İman qəlbi məsələ olduğu üçün bu ayə ilə bağlı onun fiqhi bəhslərə deyil, insanşünaslığa aid olduğunu deməliyik. Yəni, burada insanın məcburiyyəti qəbul etmədiyi bəyan olunur. Əgər insan qayda-qanunları qəbul etməsə, onda onu buna məcbur edəcəklər. Bu məsələ təkcə hicab bəhsinə aid deyil, əksinə bütün dünyada qanunlar məburetməyə bərabərdir. Dində də müxtəlif məcburetmələr vardır, məsələn, hüquqi, və sairə kimi. </w:t>
      </w:r>
      <w:r w:rsidRPr="009A6611">
        <w:rPr>
          <w:rFonts w:ascii="Palatino Linotype" w:hAnsi="Palatino Linotype" w:cs="B Badr"/>
          <w:lang w:val="az-Latn-AZ" w:bidi="fa-IR"/>
        </w:rPr>
        <w:t>“</w:t>
      </w:r>
      <w:r w:rsidRPr="009A6611">
        <w:rPr>
          <w:rFonts w:ascii="Palatino Linotype" w:hAnsi="Palatino Linotype" w:cs="B Badr"/>
          <w:color w:val="000000"/>
          <w:lang w:val="az-Latn-AZ"/>
        </w:rPr>
        <w:t>La ikrahə fid-din</w:t>
      </w:r>
      <w:r w:rsidRPr="009A6611">
        <w:rPr>
          <w:rFonts w:ascii="Palatino Linotype" w:hAnsi="Palatino Linotype" w:cs="B Badr"/>
          <w:lang w:val="az-Latn-AZ" w:bidi="fa-IR"/>
        </w:rPr>
        <w:t>”</w:t>
      </w:r>
      <w:r w:rsidRPr="009A6611">
        <w:rPr>
          <w:rFonts w:ascii="Palatino Linotype" w:hAnsi="Palatino Linotype" w:cs="B Badr"/>
          <w:color w:val="000000"/>
          <w:lang w:val="az-Latn-AZ"/>
        </w:rPr>
        <w:t xml:space="preserve"> ayəsinin şəriət, qanun və hüquqa aidiyyatı yoxdur, əksinə bu ayə fəlsəfi və insanşünaslıqla bağlı ayədir. </w:t>
      </w:r>
    </w:p>
    <w:p w:rsidR="007D235B" w:rsidRPr="00F27F1D" w:rsidRDefault="007D235B" w:rsidP="0090514A">
      <w:pPr>
        <w:pStyle w:val="Heading2"/>
        <w:ind w:firstLine="270"/>
        <w:rPr>
          <w:rFonts w:cs="B Badr"/>
          <w:color w:val="auto"/>
          <w:sz w:val="24"/>
          <w:szCs w:val="24"/>
        </w:rPr>
      </w:pPr>
      <w:bookmarkStart w:id="184" w:name="_Toc161496180"/>
      <w:r w:rsidRPr="00F27F1D">
        <w:rPr>
          <w:rFonts w:cs="B Badr"/>
          <w:color w:val="auto"/>
          <w:sz w:val="24"/>
          <w:szCs w:val="24"/>
        </w:rPr>
        <w:t>İkinci şübhə: Hicab ictimai fəaliyyətlərə maneədir</w:t>
      </w:r>
      <w:bookmarkEnd w:id="184"/>
    </w:p>
    <w:p w:rsidR="007D235B" w:rsidRPr="009A6611" w:rsidRDefault="007D235B" w:rsidP="00BE40BE">
      <w:pPr>
        <w:pStyle w:val="NormalWeb"/>
        <w:shd w:val="clear" w:color="auto" w:fill="FFFFFF"/>
        <w:spacing w:before="0" w:beforeAutospacing="0" w:after="0" w:afterAutospacing="0" w:line="276" w:lineRule="auto"/>
        <w:ind w:firstLine="270"/>
        <w:jc w:val="both"/>
        <w:rPr>
          <w:rFonts w:ascii="Palatino Linotype" w:hAnsi="Palatino Linotype" w:cs="B Badr"/>
          <w:color w:val="1F497D" w:themeColor="text2"/>
          <w:lang w:val="az-Latn-AZ"/>
        </w:rPr>
      </w:pPr>
      <w:r w:rsidRPr="009A6611">
        <w:rPr>
          <w:rFonts w:ascii="Palatino Linotype" w:hAnsi="Palatino Linotype" w:cs="B Badr"/>
          <w:color w:val="000000"/>
          <w:lang w:val="az-Latn-AZ"/>
        </w:rPr>
        <w:t>Bir ölkəddəki ictimai fəaliyyətlərin yarısının hicabla həyata keçməməsi ilə bağlı bir şübhə irəli sürürlər. Bu da araşdırılmadan söylənən təəccüblü bir yalandır. Bunun əksinin isə düzgün olduğunu söyləmək olar. Belə ki, əgər fərdlər</w:t>
      </w:r>
      <w:r w:rsidR="00D42E87">
        <w:rPr>
          <w:rFonts w:ascii="Palatino Linotype" w:hAnsi="Palatino Linotype" w:cs="B Badr"/>
          <w:color w:val="000000"/>
          <w:lang w:val="az-Latn-AZ"/>
        </w:rPr>
        <w:t xml:space="preserve"> qarışıq (kişi və qadın birlikd</w:t>
      </w:r>
      <w:r w:rsidRPr="009A6611">
        <w:rPr>
          <w:rFonts w:ascii="Palatino Linotype" w:hAnsi="Palatino Linotype" w:cs="B Badr"/>
          <w:color w:val="000000"/>
          <w:lang w:val="az-Latn-AZ"/>
        </w:rPr>
        <w:t xml:space="preserve">ə) şəkildə, cazibədar və çəkici geyimlərlə, qeyri-adi şəkildə bəzənmiş halda birlikdə iş görsələr, iş mühiti qeyri-münasib bir mühitə çevrilər və iş prosesi tamamilə zəifləyər və öz hədəfindən yayınar. </w:t>
      </w:r>
      <w:r w:rsidR="00BE40BE" w:rsidRPr="00BE40BE">
        <w:rPr>
          <w:rFonts w:ascii="Palatino Linotype" w:hAnsi="Palatino Linotype" w:cs="B Badr"/>
          <w:lang w:val="az-Latn-AZ"/>
        </w:rPr>
        <w:t>Bunlar olmasa belə, hicablı həyat tərzi sürməyin yerinə yetirilən fəaliyyətlərə heç bir maneçilik törətmədiyini  nişan verir. Hansısa bir ölkədə, mədəniyyət və ənənədə insanlar onların (hicablı kəslərin) fəaliyyətinə maneə ola bilər, amma bu məsələnin hicab məsələsinə aidiyyatı yoxdur.</w:t>
      </w:r>
    </w:p>
    <w:p w:rsidR="007D235B" w:rsidRPr="00F27F1D" w:rsidRDefault="007D235B" w:rsidP="0090514A">
      <w:pPr>
        <w:pStyle w:val="Heading2"/>
        <w:ind w:firstLine="270"/>
        <w:rPr>
          <w:rFonts w:cs="B Badr"/>
          <w:color w:val="auto"/>
          <w:sz w:val="24"/>
          <w:szCs w:val="24"/>
        </w:rPr>
      </w:pPr>
      <w:bookmarkStart w:id="185" w:name="_Toc161496181"/>
      <w:r w:rsidRPr="00F27F1D">
        <w:rPr>
          <w:rFonts w:cs="B Badr"/>
          <w:color w:val="auto"/>
          <w:sz w:val="24"/>
          <w:szCs w:val="24"/>
        </w:rPr>
        <w:t>Üçüncü şübhə: Qəlbin təmiz olsu</w:t>
      </w:r>
      <w:bookmarkEnd w:id="185"/>
      <w:r w:rsidR="00FF1EF3">
        <w:rPr>
          <w:rFonts w:cs="B Badr"/>
          <w:color w:val="auto"/>
          <w:sz w:val="24"/>
          <w:szCs w:val="24"/>
        </w:rPr>
        <w:t>n</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lang w:val="az-Latn-AZ" w:bidi="fa-IR"/>
        </w:rPr>
        <w:t>“</w:t>
      </w:r>
      <w:r w:rsidRPr="009A6611">
        <w:rPr>
          <w:rFonts w:ascii="Palatino Linotype" w:hAnsi="Palatino Linotype" w:cs="B Badr"/>
          <w:color w:val="000000"/>
          <w:lang w:val="az-Latn-AZ"/>
        </w:rPr>
        <w:t>Əsas ürəyin təmiz olsun</w:t>
      </w:r>
      <w:r w:rsidRPr="009A6611">
        <w:rPr>
          <w:rFonts w:ascii="Palatino Linotype" w:hAnsi="Palatino Linotype" w:cs="B Badr"/>
          <w:lang w:val="az-Latn-AZ" w:bidi="fa-IR"/>
        </w:rPr>
        <w:t>”</w:t>
      </w:r>
      <w:r w:rsidRPr="009A6611">
        <w:rPr>
          <w:rFonts w:ascii="Palatino Linotype" w:hAnsi="Palatino Linotype" w:cs="B Badr"/>
          <w:color w:val="000000"/>
          <w:lang w:val="az-Latn-AZ"/>
        </w:rPr>
        <w:t xml:space="preserve"> – deyə bir şübhə irəli sürürlər. İnsanın zahirdə yaxşı insan olması, lakin qəlbinin pak olmaması mümkündür. Bu da insanı yanlışa sapdırmaq üç</w:t>
      </w:r>
      <w:r w:rsidR="0008773C">
        <w:rPr>
          <w:rFonts w:ascii="Palatino Linotype" w:hAnsi="Palatino Linotype" w:cs="B Badr"/>
          <w:color w:val="000000"/>
          <w:lang w:val="az-Latn-AZ"/>
        </w:rPr>
        <w:t>ü</w:t>
      </w:r>
      <w:r w:rsidRPr="009A6611">
        <w:rPr>
          <w:rFonts w:ascii="Palatino Linotype" w:hAnsi="Palatino Linotype" w:cs="B Badr"/>
          <w:color w:val="000000"/>
          <w:lang w:val="az-Latn-AZ"/>
        </w:rPr>
        <w:t>n söylənən sözlərdən biridir. Məgər kimsə insanın qəlbinin təmiz olmamasını deyirmi? Amma məsələ burasındadır ki, insanın qəlbi saleh əməllə pak olur. Bu da insanşünaslıqla bağlı bəhslərdən biridir. Ruhu qidalandırmasanız, ruh sağlam olmaz. Ruh saleh və ya fasid əməllərlə ya inkişaf, ya da tənəzzül edir. Hər halda, insan əməli ilə ruhunu qidalandırır. Onların dedikləri yanlışa sapdırmaqdır və sanki, insanın əməlinin onun ruhuna heç bir təsiri yoxdur.</w:t>
      </w:r>
    </w:p>
    <w:p w:rsidR="007D235B" w:rsidRPr="00F27F1D" w:rsidRDefault="007D235B" w:rsidP="0090514A">
      <w:pPr>
        <w:pStyle w:val="Heading2"/>
        <w:ind w:firstLine="270"/>
        <w:rPr>
          <w:rFonts w:cs="B Badr"/>
          <w:color w:val="auto"/>
          <w:sz w:val="24"/>
          <w:szCs w:val="24"/>
        </w:rPr>
      </w:pPr>
      <w:bookmarkStart w:id="186" w:name="_Toc161496182"/>
      <w:r w:rsidRPr="00F27F1D">
        <w:rPr>
          <w:rFonts w:cs="B Badr"/>
          <w:color w:val="auto"/>
          <w:sz w:val="24"/>
          <w:szCs w:val="24"/>
        </w:rPr>
        <w:t>Dördüncü şübhə: İnsan ona qadağan olan şeyə hərisdir</w:t>
      </w:r>
      <w:bookmarkEnd w:id="186"/>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Şübhə irəli sürü</w:t>
      </w:r>
      <w:r w:rsidR="0008773C">
        <w:rPr>
          <w:rFonts w:ascii="Palatino Linotype" w:hAnsi="Palatino Linotype" w:cs="B Badr"/>
          <w:color w:val="000000"/>
          <w:lang w:val="az-Latn-AZ"/>
        </w:rPr>
        <w:t>r</w:t>
      </w:r>
      <w:r w:rsidRPr="009A6611">
        <w:rPr>
          <w:rFonts w:ascii="Palatino Linotype" w:hAnsi="Palatino Linotype" w:cs="B Badr"/>
          <w:color w:val="000000"/>
          <w:lang w:val="az-Latn-AZ"/>
        </w:rPr>
        <w:t>l</w:t>
      </w:r>
      <w:r w:rsidR="0008773C">
        <w:rPr>
          <w:rFonts w:ascii="Palatino Linotype" w:hAnsi="Palatino Linotype" w:cs="B Badr"/>
          <w:color w:val="000000"/>
          <w:lang w:val="az-Latn-AZ"/>
        </w:rPr>
        <w:t>ər ki, insan o</w:t>
      </w:r>
      <w:r w:rsidRPr="009A6611">
        <w:rPr>
          <w:rFonts w:ascii="Palatino Linotype" w:hAnsi="Palatino Linotype" w:cs="B Badr"/>
          <w:color w:val="000000"/>
          <w:lang w:val="az-Latn-AZ"/>
        </w:rPr>
        <w:t>n</w:t>
      </w:r>
      <w:r w:rsidR="0008773C">
        <w:rPr>
          <w:rFonts w:ascii="Palatino Linotype" w:hAnsi="Palatino Linotype" w:cs="B Badr"/>
          <w:color w:val="000000"/>
          <w:lang w:val="az-Latn-AZ"/>
        </w:rPr>
        <w:t>a</w:t>
      </w:r>
      <w:r w:rsidRPr="009A6611">
        <w:rPr>
          <w:rFonts w:ascii="Palatino Linotype" w:hAnsi="Palatino Linotype" w:cs="B Badr"/>
          <w:color w:val="000000"/>
          <w:lang w:val="az-Latn-AZ"/>
        </w:rPr>
        <w:t xml:space="preserve"> qadağan olan şeylərə nisbətdə hərisdir. Bu da insanı tanımamaqdan qaynaqlanmış olan yanlışa sapdırmalardan biridir. Adətən, bu cür şübhələr</w:t>
      </w:r>
      <w:r w:rsidR="002645FD">
        <w:rPr>
          <w:rFonts w:ascii="Palatino Linotype" w:hAnsi="Palatino Linotype" w:cs="B Badr"/>
          <w:color w:val="000000"/>
          <w:lang w:val="az-Latn-AZ"/>
        </w:rPr>
        <w:t>i</w:t>
      </w:r>
      <w:r w:rsidRPr="009A6611">
        <w:rPr>
          <w:rFonts w:ascii="Palatino Linotype" w:hAnsi="Palatino Linotype" w:cs="B Badr"/>
          <w:color w:val="000000"/>
          <w:lang w:val="az-Latn-AZ"/>
        </w:rPr>
        <w:t xml:space="preserve"> irəli sürənlər öz həyat tərzlərinə haqq qazandırmağa çalışırlar. Onlar bu məsələlərdə diqqət</w:t>
      </w:r>
      <w:r w:rsidR="002645FD">
        <w:rPr>
          <w:rFonts w:ascii="Palatino Linotype" w:hAnsi="Palatino Linotype" w:cs="B Badr"/>
          <w:color w:val="000000"/>
          <w:lang w:val="az-Latn-AZ"/>
        </w:rPr>
        <w:t>l</w:t>
      </w:r>
      <w:r w:rsidRPr="009A6611">
        <w:rPr>
          <w:rFonts w:ascii="Palatino Linotype" w:hAnsi="Palatino Linotype" w:cs="B Badr"/>
          <w:color w:val="000000"/>
          <w:lang w:val="az-Latn-AZ"/>
        </w:rPr>
        <w:t>ə, araşdırmaya malik deyillər və yalnız öz həyatlarını əsaslandırmaq istəyirlər.</w:t>
      </w:r>
    </w:p>
    <w:p w:rsidR="007D235B" w:rsidRPr="00E903E7" w:rsidRDefault="007D235B" w:rsidP="00FB02D2">
      <w:pPr>
        <w:pStyle w:val="NormalWeb"/>
        <w:shd w:val="clear" w:color="auto" w:fill="FFFFFF"/>
        <w:spacing w:before="0" w:beforeAutospacing="0" w:after="0" w:afterAutospacing="0" w:line="276" w:lineRule="auto"/>
        <w:ind w:firstLine="270"/>
        <w:jc w:val="both"/>
        <w:rPr>
          <w:rFonts w:ascii="Palatino Linotype" w:hAnsi="Palatino Linotype" w:cs="B Badr"/>
          <w:rtl/>
          <w:lang w:val="az-Latn-AZ"/>
        </w:rPr>
      </w:pPr>
      <w:r w:rsidRPr="00E903E7">
        <w:rPr>
          <w:rFonts w:ascii="Palatino Linotype" w:hAnsi="Palatino Linotype" w:cs="B Badr"/>
          <w:lang w:val="az-Latn-AZ"/>
        </w:rPr>
        <w:t xml:space="preserve">İnsanşünaslıq baxımından insanın instinktləri açıq </w:t>
      </w:r>
      <w:r w:rsidR="00135A8B" w:rsidRPr="00E903E7">
        <w:rPr>
          <w:rFonts w:ascii="Palatino Linotype" w:hAnsi="Palatino Linotype" w:cs="B Badr"/>
          <w:lang w:val="az-Latn-AZ"/>
        </w:rPr>
        <w:t>mühitd</w:t>
      </w:r>
      <w:r w:rsidR="00FB02D2" w:rsidRPr="00E903E7">
        <w:rPr>
          <w:rFonts w:ascii="Palatino Linotype" w:hAnsi="Palatino Linotype" w:cs="B Badr"/>
          <w:lang w:val="az-Latn-AZ"/>
        </w:rPr>
        <w:t xml:space="preserve">ə </w:t>
      </w:r>
      <w:r w:rsidRPr="00E903E7">
        <w:rPr>
          <w:rFonts w:ascii="Palatino Linotype" w:hAnsi="Palatino Linotype" w:cs="B Badr"/>
          <w:lang w:val="az-Latn-AZ"/>
        </w:rPr>
        <w:t xml:space="preserve">seyr etmir. Onların bu cür bəyanı insanı və onun instiklərini, xüsusilə də cinsi instinktləri tanımamasından qaynaqlanır. Onlar elə düşünürlər ki, insan açıq fəzada və aşkar münasibətlərlə yaşamalıdır və beləliklə, onların meyilləri bitəcək və sağlam və pak yolda addımlayacaqlar. İnsanın instinktləri od kimidir. Ona nə qədər qida (odun) verilsə, iştahası bir o qədər çoxalacaq. Bəzi ölkələrdə əks cinsə olan istəklərin rəngarəngliyi onu göstərir ki, əgər insan instinktlərini </w:t>
      </w:r>
      <w:r w:rsidR="00A11A95" w:rsidRPr="00E903E7">
        <w:rPr>
          <w:rFonts w:ascii="Palatino Linotype" w:hAnsi="Palatino Linotype" w:cs="B Badr"/>
          <w:lang w:val="az-Latn-AZ"/>
        </w:rPr>
        <w:t>nəzarətdə saxlamasa</w:t>
      </w:r>
      <w:r w:rsidRPr="00E903E7">
        <w:rPr>
          <w:rFonts w:ascii="Palatino Linotype" w:hAnsi="Palatino Linotype" w:cs="B Badr"/>
          <w:lang w:val="az-Latn-AZ"/>
        </w:rPr>
        <w:t xml:space="preserve">, onu daha da alovlandıracaq və insanın sərmayəsi </w:t>
      </w:r>
      <w:r w:rsidR="00A11A95" w:rsidRPr="00E903E7">
        <w:rPr>
          <w:rFonts w:ascii="Palatino Linotype" w:hAnsi="Palatino Linotype" w:cs="B Badr"/>
          <w:lang w:val="az-Latn-AZ"/>
        </w:rPr>
        <w:t>əldən çıxacaq</w:t>
      </w:r>
      <w:r w:rsidRPr="00E903E7">
        <w:rPr>
          <w:rFonts w:ascii="Palatino Linotype" w:hAnsi="Palatino Linotype" w:cs="B Badr"/>
          <w:lang w:val="az-Latn-AZ"/>
        </w:rPr>
        <w:t>.</w:t>
      </w:r>
    </w:p>
    <w:p w:rsidR="007D235B" w:rsidRPr="009A6611" w:rsidRDefault="007D235B" w:rsidP="00135A8B">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Deməli, birincisi, insanın instinktlərinin </w:t>
      </w:r>
      <w:r w:rsidRPr="00E903E7">
        <w:rPr>
          <w:rFonts w:ascii="Palatino Linotype" w:hAnsi="Palatino Linotype" w:cs="B Badr"/>
          <w:lang w:val="az-Latn-AZ"/>
        </w:rPr>
        <w:t>açıq</w:t>
      </w:r>
      <w:r w:rsidRPr="00E903E7">
        <w:rPr>
          <w:rFonts w:ascii="Palatino Linotype" w:hAnsi="Palatino Linotype" w:cs="B Badr"/>
          <w:color w:val="8064A2" w:themeColor="accent4"/>
          <w:lang w:val="az-Latn-AZ"/>
        </w:rPr>
        <w:t xml:space="preserve"> </w:t>
      </w:r>
      <w:r w:rsidR="00135A8B" w:rsidRPr="00E903E7">
        <w:rPr>
          <w:rFonts w:ascii="Palatino Linotype" w:hAnsi="Palatino Linotype" w:cs="B Badr"/>
          <w:lang w:val="az-Latn-AZ"/>
        </w:rPr>
        <w:t>mühit</w:t>
      </w:r>
      <w:r w:rsidR="00135A8B" w:rsidRPr="009A6611">
        <w:rPr>
          <w:rFonts w:ascii="Palatino Linotype" w:hAnsi="Palatino Linotype" w:cs="B Badr"/>
          <w:color w:val="000000"/>
          <w:lang w:val="az-Latn-AZ"/>
        </w:rPr>
        <w:t xml:space="preserve"> </w:t>
      </w:r>
      <w:r w:rsidRPr="009A6611">
        <w:rPr>
          <w:rFonts w:ascii="Palatino Linotype" w:hAnsi="Palatino Linotype" w:cs="B Badr"/>
          <w:color w:val="000000"/>
          <w:lang w:val="az-Latn-AZ"/>
        </w:rPr>
        <w:t>ilə uzlaşmasından söhbət gedə bilməz. İkincisi, İslam dini də insanın instinktlərinin zay olması və</w:t>
      </w:r>
      <w:r w:rsidR="00FE4574">
        <w:rPr>
          <w:rFonts w:ascii="Palatino Linotype" w:hAnsi="Palatino Linotype" w:cs="B Badr"/>
          <w:color w:val="000000"/>
          <w:lang w:val="az-Latn-AZ"/>
        </w:rPr>
        <w:t xml:space="preserve"> </w:t>
      </w:r>
      <w:r w:rsidR="00A11A95">
        <w:rPr>
          <w:rFonts w:ascii="Palatino Linotype" w:hAnsi="Palatino Linotype" w:cs="B Badr"/>
          <w:color w:val="000000"/>
          <w:lang w:val="az-Latn-AZ"/>
        </w:rPr>
        <w:t>yox olmasını</w:t>
      </w:r>
      <w:r w:rsidR="00FE4574">
        <w:rPr>
          <w:rFonts w:ascii="Palatino Linotype" w:hAnsi="Palatino Linotype" w:cs="B Badr"/>
          <w:color w:val="000000"/>
          <w:lang w:val="az-Latn-AZ"/>
        </w:rPr>
        <w:t xml:space="preserve"> istəmir. İslam dini</w:t>
      </w:r>
      <w:r w:rsidRPr="009A6611">
        <w:rPr>
          <w:rFonts w:ascii="Palatino Linotype" w:hAnsi="Palatino Linotype" w:cs="B Badr"/>
          <w:color w:val="000000"/>
          <w:lang w:val="az-Latn-AZ"/>
        </w:rPr>
        <w:t xml:space="preserve"> insanın instinkt və qərizələrini kontrol etmək istəyir. Deməli</w:t>
      </w:r>
      <w:r w:rsidR="00FE4574">
        <w:rPr>
          <w:rFonts w:ascii="Palatino Linotype" w:hAnsi="Palatino Linotype" w:cs="B Badr"/>
          <w:color w:val="000000"/>
          <w:lang w:val="az-Latn-AZ"/>
        </w:rPr>
        <w:t>, ən yaxşı metod onun mötədil sax</w:t>
      </w:r>
      <w:r w:rsidRPr="009A6611">
        <w:rPr>
          <w:rFonts w:ascii="Palatino Linotype" w:hAnsi="Palatino Linotype" w:cs="B Badr"/>
          <w:color w:val="000000"/>
          <w:lang w:val="az-Latn-AZ"/>
        </w:rPr>
        <w:t>lanmasıdır ki, nə alovlansın, nə də s</w:t>
      </w:r>
      <w:r w:rsidR="00FE4574">
        <w:rPr>
          <w:rFonts w:ascii="Palatino Linotype" w:hAnsi="Palatino Linotype" w:cs="B Badr"/>
          <w:color w:val="000000"/>
          <w:lang w:val="az-Latn-AZ"/>
        </w:rPr>
        <w:t>önsün</w:t>
      </w:r>
      <w:r w:rsidRPr="009A6611">
        <w:rPr>
          <w:rFonts w:ascii="Palatino Linotype" w:hAnsi="Palatino Linotype" w:cs="B Badr"/>
          <w:color w:val="000000"/>
          <w:lang w:val="az-Latn-AZ"/>
        </w:rPr>
        <w:t>.</w:t>
      </w:r>
    </w:p>
    <w:p w:rsidR="007D235B" w:rsidRPr="009A6611" w:rsidRDefault="007D235B" w:rsidP="00135A8B">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İslam dini hicabla yanaşı, nikah məsələsinə də diqqət yetirmiş və </w:t>
      </w:r>
      <w:r w:rsidR="00A11A95">
        <w:rPr>
          <w:rFonts w:ascii="Palatino Linotype" w:hAnsi="Palatino Linotype" w:cs="B Badr"/>
          <w:color w:val="000000"/>
          <w:lang w:val="az-Latn-AZ"/>
        </w:rPr>
        <w:t>onun bir çox</w:t>
      </w:r>
      <w:r w:rsidRPr="009A6611">
        <w:rPr>
          <w:rFonts w:ascii="Palatino Linotype" w:hAnsi="Palatino Linotype" w:cs="B Badr"/>
          <w:color w:val="000000"/>
          <w:lang w:val="az-Latn-AZ"/>
        </w:rPr>
        <w:t xml:space="preserve"> </w:t>
      </w:r>
      <w:r w:rsidR="00A11A95">
        <w:rPr>
          <w:rFonts w:ascii="Palatino Linotype" w:hAnsi="Palatino Linotype" w:cs="B Badr"/>
          <w:color w:val="000000"/>
          <w:lang w:val="az-Latn-AZ"/>
        </w:rPr>
        <w:t>müsbət nəticələrə</w:t>
      </w:r>
      <w:r w:rsidRPr="009A6611">
        <w:rPr>
          <w:rFonts w:ascii="Palatino Linotype" w:hAnsi="Palatino Linotype" w:cs="B Badr"/>
          <w:color w:val="000000"/>
          <w:lang w:val="az-Latn-AZ"/>
        </w:rPr>
        <w:t xml:space="preserve"> malik olduğunu bildirmişdir. Beləl</w:t>
      </w:r>
      <w:r w:rsidR="00A11A95">
        <w:rPr>
          <w:rFonts w:ascii="Palatino Linotype" w:hAnsi="Palatino Linotype" w:cs="B Badr"/>
          <w:color w:val="000000"/>
          <w:lang w:val="az-Latn-AZ"/>
        </w:rPr>
        <w:t>ik</w:t>
      </w:r>
      <w:r w:rsidRPr="009A6611">
        <w:rPr>
          <w:rFonts w:ascii="Palatino Linotype" w:hAnsi="Palatino Linotype" w:cs="B Badr"/>
          <w:color w:val="000000"/>
          <w:lang w:val="az-Latn-AZ"/>
        </w:rPr>
        <w:t>lə, dini hökmlər bir-birinə bağlı olan bir məcmuədir və burada sadəcə hicabdan söhbət getmir, əskinə onun kənarında evlil</w:t>
      </w:r>
      <w:r w:rsidR="00465A49">
        <w:rPr>
          <w:rFonts w:ascii="Palatino Linotype" w:hAnsi="Palatino Linotype" w:cs="B Badr"/>
          <w:color w:val="000000"/>
          <w:lang w:val="az-Latn-AZ"/>
        </w:rPr>
        <w:t>ik, evlilikdə sa</w:t>
      </w:r>
      <w:r w:rsidRPr="009A6611">
        <w:rPr>
          <w:rFonts w:ascii="Palatino Linotype" w:hAnsi="Palatino Linotype" w:cs="B Badr"/>
          <w:color w:val="000000"/>
          <w:lang w:val="az-Latn-AZ"/>
        </w:rPr>
        <w:t xml:space="preserve">dəlik və evlənməyə tələsmək də yer tutur. Sadalanan məsələlər insan instinktlərinin nə tamamilə aradan getməsi, nə də tamamilə sərbəst buraxılmasından söhbət açır. </w:t>
      </w:r>
      <w:r w:rsidRPr="00E903E7">
        <w:rPr>
          <w:rFonts w:ascii="Palatino Linotype" w:hAnsi="Palatino Linotype" w:cs="B Badr"/>
          <w:lang w:val="az-Latn-AZ"/>
        </w:rPr>
        <w:t>Açıq</w:t>
      </w:r>
      <w:r w:rsidRPr="00E903E7">
        <w:rPr>
          <w:rFonts w:ascii="Palatino Linotype" w:hAnsi="Palatino Linotype" w:cs="B Badr"/>
          <w:color w:val="8064A2" w:themeColor="accent4"/>
          <w:lang w:val="az-Latn-AZ"/>
        </w:rPr>
        <w:t xml:space="preserve"> </w:t>
      </w:r>
      <w:r w:rsidR="00135A8B" w:rsidRPr="00E903E7">
        <w:rPr>
          <w:rFonts w:ascii="Palatino Linotype" w:hAnsi="Palatino Linotype" w:cs="B Badr"/>
          <w:lang w:val="az-Latn-AZ"/>
        </w:rPr>
        <w:t>mühitdə</w:t>
      </w:r>
      <w:r w:rsidR="00135A8B" w:rsidRPr="009A6611">
        <w:rPr>
          <w:rFonts w:ascii="Palatino Linotype" w:hAnsi="Palatino Linotype" w:cs="B Badr"/>
          <w:color w:val="000000"/>
          <w:lang w:val="az-Latn-AZ"/>
        </w:rPr>
        <w:t xml:space="preserve"> </w:t>
      </w:r>
      <w:r w:rsidRPr="009A6611">
        <w:rPr>
          <w:rFonts w:ascii="Palatino Linotype" w:hAnsi="Palatino Linotype" w:cs="B Badr"/>
          <w:color w:val="000000"/>
          <w:lang w:val="az-Latn-AZ"/>
        </w:rPr>
        <w:t>insan ruhunun yanğısının (əlbəttə, söhbət cinsi ehtiyacların təminindən gedir) sönməsinin deyilməsi, açıq-aşkar yalandan başqa, bir şey deyil.</w:t>
      </w:r>
    </w:p>
    <w:p w:rsidR="007D235B" w:rsidRPr="00F27F1D" w:rsidRDefault="007D235B" w:rsidP="0090514A">
      <w:pPr>
        <w:pStyle w:val="Heading2"/>
        <w:ind w:firstLine="270"/>
        <w:rPr>
          <w:rFonts w:cs="B Badr"/>
          <w:color w:val="auto"/>
          <w:sz w:val="24"/>
          <w:szCs w:val="24"/>
        </w:rPr>
      </w:pPr>
      <w:bookmarkStart w:id="187" w:name="_Toc161496183"/>
      <w:r w:rsidRPr="00F27F1D">
        <w:rPr>
          <w:rFonts w:cs="B Badr"/>
          <w:color w:val="auto"/>
          <w:sz w:val="24"/>
          <w:szCs w:val="24"/>
        </w:rPr>
        <w:t>Beşinci şübhə: Hansı ayədə hicabın vacib olduğu bildirilib?</w:t>
      </w:r>
      <w:bookmarkEnd w:id="187"/>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Deyirlər ki, hicabın vacib olduğunu bildirən ayə yoxdur. Cavabında deyilməlidir ki, öncəki bəhslərimizdə hicabın vac</w:t>
      </w:r>
      <w:r w:rsidR="00450863">
        <w:rPr>
          <w:rFonts w:ascii="Palatino Linotype" w:hAnsi="Palatino Linotype" w:cs="B Badr"/>
          <w:color w:val="000000"/>
          <w:lang w:val="az-Latn-AZ"/>
        </w:rPr>
        <w:t>ibliyi ba</w:t>
      </w:r>
      <w:r w:rsidRPr="009A6611">
        <w:rPr>
          <w:rFonts w:ascii="Palatino Linotype" w:hAnsi="Palatino Linotype" w:cs="B Badr"/>
          <w:color w:val="000000"/>
          <w:lang w:val="az-Latn-AZ"/>
        </w:rPr>
        <w:t>rəd</w:t>
      </w:r>
      <w:r w:rsidR="00450863">
        <w:rPr>
          <w:rFonts w:ascii="Palatino Linotype" w:hAnsi="Palatino Linotype" w:cs="B Badr"/>
          <w:color w:val="000000"/>
          <w:lang w:val="az-Latn-AZ"/>
        </w:rPr>
        <w:t>ə</w:t>
      </w:r>
      <w:r w:rsidRPr="009A6611">
        <w:rPr>
          <w:rFonts w:ascii="Palatino Linotype" w:hAnsi="Palatino Linotype" w:cs="B Badr"/>
          <w:color w:val="000000"/>
          <w:lang w:val="az-Latn-AZ"/>
        </w:rPr>
        <w:t xml:space="preserve"> iki ayəni araşdırdıq. Bundan əlavə, hicabın aydın dəlillər əsasında fiqhi zərurətlərdən (vaciblərdən) olduğu sübuta yetirilib.</w:t>
      </w:r>
    </w:p>
    <w:p w:rsidR="007D235B" w:rsidRPr="00F27F1D" w:rsidRDefault="007D235B" w:rsidP="0090514A">
      <w:pPr>
        <w:pStyle w:val="Heading2"/>
        <w:ind w:firstLine="270"/>
        <w:rPr>
          <w:rFonts w:cs="B Badr"/>
          <w:color w:val="auto"/>
          <w:sz w:val="24"/>
          <w:szCs w:val="24"/>
        </w:rPr>
      </w:pPr>
      <w:bookmarkStart w:id="188" w:name="_Toc161496184"/>
      <w:r w:rsidRPr="00F27F1D">
        <w:rPr>
          <w:rFonts w:cs="B Badr"/>
          <w:color w:val="auto"/>
          <w:sz w:val="24"/>
          <w:szCs w:val="24"/>
        </w:rPr>
        <w:t>Altıncı şübhə: Seçim məsələsində insanın azad olması</w:t>
      </w:r>
      <w:bookmarkEnd w:id="188"/>
    </w:p>
    <w:p w:rsidR="007D235B" w:rsidRPr="009A6611" w:rsidRDefault="007D235B" w:rsidP="007A33B8">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Deyirlər ki, insan azaddır və özü bilər. İnsanın necə geyinəcəyi onun özünə bağlıdır və digərlərinə heç</w:t>
      </w:r>
      <w:r w:rsidR="007A1313">
        <w:rPr>
          <w:rFonts w:ascii="Palatino Linotype" w:hAnsi="Palatino Linotype" w:cs="B Badr"/>
          <w:color w:val="000000"/>
          <w:lang w:val="az-Latn-AZ"/>
        </w:rPr>
        <w:t xml:space="preserve"> bir aidiyyatı yoxdur. Bu da ya</w:t>
      </w:r>
      <w:r w:rsidRPr="009A6611">
        <w:rPr>
          <w:rFonts w:ascii="Palatino Linotype" w:hAnsi="Palatino Linotype" w:cs="B Badr"/>
          <w:color w:val="000000"/>
          <w:lang w:val="az-Latn-AZ"/>
        </w:rPr>
        <w:t>l</w:t>
      </w:r>
      <w:r w:rsidR="007A1313">
        <w:rPr>
          <w:rFonts w:ascii="Palatino Linotype" w:hAnsi="Palatino Linotype" w:cs="B Badr"/>
          <w:color w:val="000000"/>
          <w:lang w:val="az-Latn-AZ"/>
        </w:rPr>
        <w:t>nış anlaşılan məsələlərdən</w:t>
      </w:r>
      <w:r w:rsidRPr="009A6611">
        <w:rPr>
          <w:rFonts w:ascii="Palatino Linotype" w:hAnsi="Palatino Linotype" w:cs="B Badr"/>
          <w:color w:val="000000"/>
          <w:lang w:val="az-Latn-AZ"/>
        </w:rPr>
        <w:t xml:space="preserve"> biridir. Başqalarına aid olmasa belə, Allaha aiddir. İnsan Allaha nisbətdə azad deyil. </w:t>
      </w:r>
      <w:r w:rsidRPr="007A33B8">
        <w:rPr>
          <w:rFonts w:ascii="Palatino Linotype" w:hAnsi="Palatino Linotype" w:cs="B Badr"/>
          <w:color w:val="000000"/>
          <w:lang w:val="az-Latn-AZ"/>
        </w:rPr>
        <w:t xml:space="preserve">İnsan başqalarına nisbətdə azaddır. Bu səbəbdən, əgər </w:t>
      </w:r>
      <w:r w:rsidRPr="00E903E7">
        <w:rPr>
          <w:rFonts w:ascii="Palatino Linotype" w:hAnsi="Palatino Linotype" w:cs="B Badr"/>
          <w:lang w:val="az-Latn-AZ"/>
        </w:rPr>
        <w:t>Allah-taala vilay nisbətdə azaddır. Bu səbəbdən, əgər İnsan Allaha nisbətdə azad deyil. digərlərinə hxşılğa dəvət) və nəhy əz munkər (pisliklərdən çəkindirmək) formasında da həmin məsələnin başqalarına aidiyyatı olmazdı.</w:t>
      </w:r>
      <w:r w:rsidR="00135A8B" w:rsidRPr="00E903E7">
        <w:rPr>
          <w:rFonts w:ascii="Palatino Linotype" w:hAnsi="Palatino Linotype" w:cs="B Badr"/>
          <w:color w:val="C0504D" w:themeColor="accent2"/>
          <w:lang w:val="az-Latn-AZ"/>
        </w:rPr>
        <w:t xml:space="preserve"> </w:t>
      </w:r>
      <w:r w:rsidRPr="007A33B8">
        <w:rPr>
          <w:rFonts w:ascii="Palatino Linotype" w:hAnsi="Palatino Linotype" w:cs="B Badr"/>
          <w:color w:val="000000"/>
          <w:lang w:val="az-Latn-AZ"/>
        </w:rPr>
        <w:t xml:space="preserve">Allah-taala </w:t>
      </w:r>
      <w:r w:rsidR="00ED449C" w:rsidRPr="007A33B8">
        <w:rPr>
          <w:rFonts w:ascii="Palatino Linotype" w:hAnsi="Palatino Linotype" w:cs="B Badr"/>
          <w:color w:val="000000"/>
          <w:lang w:val="az-Latn-AZ"/>
        </w:rPr>
        <w:t>yaxşılığa dəvət etməkdə və</w:t>
      </w:r>
      <w:r w:rsidR="00ED449C">
        <w:rPr>
          <w:rFonts w:ascii="Palatino Linotype" w:hAnsi="Palatino Linotype" w:cs="B Badr"/>
          <w:color w:val="000000"/>
          <w:lang w:val="az-Latn-AZ"/>
        </w:rPr>
        <w:t xml:space="preserve"> pislikdən çəkindirməkdə</w:t>
      </w:r>
      <w:r w:rsidRPr="009A6611">
        <w:rPr>
          <w:rFonts w:ascii="Palatino Linotype" w:hAnsi="Palatino Linotype" w:cs="B Badr"/>
          <w:color w:val="000000"/>
          <w:lang w:val="az-Latn-AZ"/>
        </w:rPr>
        <w:t>, belə buyurur:</w:t>
      </w:r>
    </w:p>
    <w:p w:rsidR="007D235B" w:rsidRPr="00E903E7" w:rsidRDefault="00CE0E24" w:rsidP="00CC4812">
      <w:pPr>
        <w:pStyle w:val="NormalWeb"/>
        <w:bidi/>
        <w:rPr>
          <w:rFonts w:ascii="Palatino Linotype" w:hAnsi="Palatino Linotype" w:cs="Traditional Arabic"/>
          <w:lang w:val="az-Latn-AZ" w:bidi="fa-IR"/>
        </w:rPr>
      </w:pPr>
      <w:r w:rsidRPr="00CE0E24">
        <w:rPr>
          <w:rFonts w:ascii="Adobe Arabic" w:hAnsi="Adobe Arabic" w:cs="Adobe Arabic"/>
          <w:rtl/>
          <w:lang w:val="az-Latn-AZ"/>
        </w:rPr>
        <w:t>﴿</w:t>
      </w:r>
      <w:r w:rsidR="00CC4812" w:rsidRPr="00290086">
        <w:rPr>
          <w:rFonts w:ascii="Palatino Linotype" w:hAnsi="Palatino Linotype" w:cs="Traditional Arabic"/>
          <w:rtl/>
          <w:lang w:bidi="fa-IR"/>
        </w:rPr>
        <w:t>وَ الْمُؤْمِنُونَ وَ الْمُؤْمِناتُ بَعْضُهُمْ أَوْلِياءُ بَعْض‏</w:t>
      </w:r>
      <w:r w:rsidRPr="00CE0E24">
        <w:rPr>
          <w:rFonts w:ascii="Adobe Arabic" w:hAnsi="Adobe Arabic" w:cs="Adobe Arabic"/>
          <w:rtl/>
          <w:lang w:val="az-Latn-AZ"/>
        </w:rPr>
        <w:t>﴾</w:t>
      </w:r>
      <w:r w:rsidR="0023150A">
        <w:rPr>
          <w:rStyle w:val="FootnoteReference"/>
          <w:rFonts w:ascii="Palatino Linotype" w:hAnsi="Palatino Linotype" w:cs="B Badr"/>
          <w:b/>
          <w:bCs/>
          <w:color w:val="000000"/>
          <w:rtl/>
          <w:lang w:bidi="fa-IR"/>
        </w:rPr>
        <w:footnoteReference w:id="133"/>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b/>
          <w:bCs/>
          <w:i/>
          <w:iCs/>
          <w:lang w:val="az-Latn-AZ"/>
        </w:rPr>
      </w:pPr>
      <w:r w:rsidRPr="009A6611">
        <w:rPr>
          <w:rFonts w:ascii="Palatino Linotype" w:hAnsi="Palatino Linotype" w:cs="B Badr"/>
          <w:b/>
          <w:bCs/>
          <w:i/>
          <w:iCs/>
          <w:lang w:val="az-Latn-AZ" w:bidi="fa-IR"/>
        </w:rPr>
        <w:t>“</w:t>
      </w:r>
      <w:r w:rsidRPr="009A6611">
        <w:rPr>
          <w:rFonts w:ascii="Palatino Linotype" w:hAnsi="Palatino Linotype" w:cs="B Badr"/>
          <w:b/>
          <w:bCs/>
          <w:i/>
          <w:iCs/>
          <w:lang w:val="az-Latn-AZ"/>
        </w:rPr>
        <w:t>Həqiqən, mömin kişilərlə mömin qadınlar bir-birinin dostudurlar (yardımçılarıdırlar).</w:t>
      </w:r>
      <w:r w:rsidRPr="009A6611">
        <w:rPr>
          <w:rFonts w:ascii="Palatino Linotype" w:hAnsi="Palatino Linotype" w:cs="B Badr"/>
          <w:b/>
          <w:bCs/>
          <w:i/>
          <w:iCs/>
          <w:lang w:val="az-Latn-AZ" w:bidi="fa-IR"/>
        </w:rPr>
        <w:t>”</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İnsan Allahın bəndəsidir. Bəndə olmağı bəzən irfani baxımdan bəhs edir və deyirik: </w:t>
      </w:r>
      <w:r w:rsidRPr="009A6611">
        <w:rPr>
          <w:rFonts w:ascii="Palatino Linotype" w:hAnsi="Palatino Linotype" w:cs="B Badr"/>
          <w:lang w:val="az-Latn-AZ" w:bidi="fa-IR"/>
        </w:rPr>
        <w:t>“Allah mənə mənim özümdən daha yaxındır.”  Bəzən də insan deyir: “Mən özüm nə edəcəyimi bilirəm.”</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Bəzən də insan Allahın onun üçün nə dediyini nəzərdə tutur. Belə ki, o, Allahın ona özündən daha yaxın olduğunu və nəyə ehtiyac duyduğunu daha yaxşı bilir. Beləcə, Allahın onu üçün nə dediyini nəzərə alır.</w:t>
      </w:r>
    </w:p>
    <w:p w:rsidR="007429E3" w:rsidRDefault="007D235B" w:rsidP="007429E3">
      <w:pPr>
        <w:pStyle w:val="NormalWeb"/>
        <w:shd w:val="clear" w:color="auto" w:fill="FFFFFF"/>
        <w:spacing w:before="0" w:beforeAutospacing="0" w:after="0" w:afterAutospacing="0" w:line="276" w:lineRule="auto"/>
        <w:ind w:firstLine="270"/>
        <w:jc w:val="both"/>
        <w:rPr>
          <w:rFonts w:ascii="Palatino Linotype" w:hAnsi="Palatino Linotype" w:cs="B Badr"/>
          <w:strike/>
          <w:color w:val="000000"/>
          <w:lang w:val="az-Latn-AZ"/>
        </w:rPr>
      </w:pPr>
      <w:r w:rsidRPr="009A6611">
        <w:rPr>
          <w:rFonts w:ascii="Palatino Linotype" w:hAnsi="Palatino Linotype" w:cs="B Badr"/>
          <w:color w:val="000000"/>
          <w:lang w:val="az-Latn-AZ"/>
        </w:rPr>
        <w:t>Allah insanın yaradanı və malikidir. İnsan</w:t>
      </w:r>
      <w:r w:rsidR="00ED449C">
        <w:rPr>
          <w:rFonts w:ascii="Palatino Linotype" w:hAnsi="Palatino Linotype" w:cs="B Badr"/>
          <w:color w:val="000000"/>
          <w:lang w:val="az-Latn-AZ"/>
        </w:rPr>
        <w:t>ın</w:t>
      </w:r>
      <w:r w:rsidRPr="009A6611">
        <w:rPr>
          <w:rFonts w:ascii="Palatino Linotype" w:hAnsi="Palatino Linotype" w:cs="B Badr"/>
          <w:color w:val="000000"/>
          <w:lang w:val="az-Latn-AZ"/>
        </w:rPr>
        <w:t xml:space="preserve"> azad olduğunu dedikdə, onun azadlığının mənşəyi nədir? Sizin </w:t>
      </w:r>
      <w:r w:rsidRPr="00F27F1D">
        <w:rPr>
          <w:rFonts w:ascii="Palatino Linotype" w:hAnsi="Palatino Linotype" w:cs="B Badr"/>
          <w:lang w:val="az-Latn-AZ"/>
        </w:rPr>
        <w:t>azadlığınızın mənşəyi heç nədən asılı olmamağınızdır, halbuki dinə görə Allah sizin malikinizdir. Dini dünyagörüşü əsasında Allah bizim malikimizdir və biz Allaha</w:t>
      </w:r>
      <w:r w:rsidRPr="009A6611">
        <w:rPr>
          <w:rFonts w:ascii="Palatino Linotype" w:hAnsi="Palatino Linotype" w:cs="B Badr"/>
          <w:color w:val="000000"/>
          <w:lang w:val="az-Latn-AZ"/>
        </w:rPr>
        <w:t xml:space="preserve"> məxsusuq. Deməli, Allaha nisbətdə azad deyilik.</w:t>
      </w:r>
    </w:p>
    <w:p w:rsidR="00C12CEC" w:rsidRPr="009A6611" w:rsidRDefault="007D235B" w:rsidP="00ED449C">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Həmin səbəbdən dini fəzada söhbət vacib</w:t>
      </w:r>
      <w:r w:rsidR="0023150A">
        <w:rPr>
          <w:rFonts w:ascii="Palatino Linotype" w:hAnsi="Palatino Linotype" w:cs="B Badr"/>
          <w:color w:val="000000"/>
          <w:lang w:val="az-Latn-AZ"/>
        </w:rPr>
        <w:t xml:space="preserve"> və haramlardan gedir. Vaciblər</w:t>
      </w:r>
      <w:r w:rsidRPr="009A6611">
        <w:rPr>
          <w:rFonts w:ascii="Palatino Linotype" w:hAnsi="Palatino Linotype" w:cs="B Badr"/>
          <w:color w:val="000000"/>
          <w:lang w:val="az-Latn-AZ"/>
        </w:rPr>
        <w:t xml:space="preserve"> yerinə yetirilməli olan şeylərdir. Vacibdə zərurilik mövcuddur və onun dəlili Allahın yaradan, malik və Rəbb olmasıdır. Ona görə də buyurur: </w:t>
      </w:r>
    </w:p>
    <w:p w:rsidR="007D235B" w:rsidRPr="009A6611" w:rsidRDefault="008A7878" w:rsidP="0090514A">
      <w:pPr>
        <w:pStyle w:val="NormalWeb"/>
        <w:shd w:val="clear" w:color="auto" w:fill="FFFFFF"/>
        <w:bidi/>
        <w:spacing w:before="0" w:beforeAutospacing="0" w:after="0" w:afterAutospacing="0" w:line="276" w:lineRule="auto"/>
        <w:ind w:firstLine="270"/>
        <w:jc w:val="both"/>
        <w:rPr>
          <w:rFonts w:ascii="Palatino Linotype" w:hAnsi="Palatino Linotype" w:cs="B Badr"/>
          <w:b/>
          <w:bCs/>
          <w:color w:val="000000"/>
          <w:rtl/>
          <w:lang w:val="az-Latn-AZ" w:bidi="fa-IR"/>
        </w:rPr>
      </w:pPr>
      <w:r w:rsidRPr="00CE0E24">
        <w:rPr>
          <w:rFonts w:ascii="Adobe Arabic" w:hAnsi="Adobe Arabic" w:cs="Adobe Arabic"/>
          <w:rtl/>
          <w:lang w:val="az-Latn-AZ"/>
        </w:rPr>
        <w:t>﴿</w:t>
      </w:r>
      <w:r w:rsidR="007D235B" w:rsidRPr="009A6611">
        <w:rPr>
          <w:rFonts w:ascii="Palatino Linotype" w:hAnsi="Palatino Linotype" w:cs="B Badr"/>
          <w:b/>
          <w:bCs/>
          <w:color w:val="000000"/>
          <w:rtl/>
        </w:rPr>
        <w:t>أط</w:t>
      </w:r>
      <w:r w:rsidR="001F5F7F">
        <w:rPr>
          <w:rFonts w:ascii="Palatino Linotype" w:hAnsi="Palatino Linotype" w:cs="B Badr" w:hint="cs"/>
          <w:b/>
          <w:bCs/>
          <w:color w:val="000000"/>
          <w:rtl/>
        </w:rPr>
        <w:t>ِ</w:t>
      </w:r>
      <w:r w:rsidR="007D235B" w:rsidRPr="009A6611">
        <w:rPr>
          <w:rFonts w:ascii="Palatino Linotype" w:hAnsi="Palatino Linotype" w:cs="B Badr"/>
          <w:b/>
          <w:bCs/>
          <w:color w:val="000000"/>
          <w:rtl/>
        </w:rPr>
        <w:t>یع</w:t>
      </w:r>
      <w:r w:rsidR="001F5F7F">
        <w:rPr>
          <w:rFonts w:ascii="Palatino Linotype" w:hAnsi="Palatino Linotype" w:cs="B Badr" w:hint="cs"/>
          <w:b/>
          <w:bCs/>
          <w:color w:val="000000"/>
          <w:rtl/>
        </w:rPr>
        <w:t>ُ</w:t>
      </w:r>
      <w:r w:rsidR="007D235B" w:rsidRPr="009A6611">
        <w:rPr>
          <w:rFonts w:ascii="Palatino Linotype" w:hAnsi="Palatino Linotype" w:cs="B Badr"/>
          <w:b/>
          <w:bCs/>
          <w:color w:val="000000"/>
          <w:rtl/>
        </w:rPr>
        <w:t>وا الل</w:t>
      </w:r>
      <w:r w:rsidR="001F5F7F">
        <w:rPr>
          <w:rFonts w:ascii="Palatino Linotype" w:hAnsi="Palatino Linotype" w:cs="B Badr" w:hint="cs"/>
          <w:b/>
          <w:bCs/>
          <w:color w:val="000000"/>
          <w:rtl/>
        </w:rPr>
        <w:t>َ</w:t>
      </w:r>
      <w:r w:rsidR="007D235B" w:rsidRPr="009A6611">
        <w:rPr>
          <w:rFonts w:ascii="Palatino Linotype" w:hAnsi="Palatino Linotype" w:cs="B Badr"/>
          <w:b/>
          <w:bCs/>
          <w:color w:val="000000"/>
          <w:rtl/>
        </w:rPr>
        <w:t>ه</w:t>
      </w:r>
      <w:r w:rsidR="007429E3">
        <w:rPr>
          <w:rFonts w:ascii="Palatino Linotype" w:hAnsi="Palatino Linotype" w:cs="B Badr" w:hint="cs"/>
          <w:b/>
          <w:bCs/>
          <w:color w:val="000000"/>
          <w:rtl/>
          <w:lang w:val="az-Latn-AZ"/>
        </w:rPr>
        <w:t>...</w:t>
      </w:r>
      <w:r w:rsidRPr="00CE0E24">
        <w:rPr>
          <w:rFonts w:ascii="Adobe Arabic" w:hAnsi="Adobe Arabic" w:cs="Adobe Arabic"/>
          <w:rtl/>
          <w:lang w:val="az-Latn-AZ"/>
        </w:rPr>
        <w:t>﴾</w:t>
      </w:r>
      <w:r w:rsidR="007429E3">
        <w:rPr>
          <w:rStyle w:val="FootnoteReference"/>
          <w:rFonts w:ascii="Palatino Linotype" w:hAnsi="Palatino Linotype" w:cs="B Badr"/>
          <w:b/>
          <w:bCs/>
          <w:color w:val="000000"/>
          <w:rtl/>
          <w:lang w:val="az-Latn-AZ"/>
        </w:rPr>
        <w:footnoteReference w:id="134"/>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b/>
          <w:bCs/>
          <w:i/>
          <w:iCs/>
          <w:color w:val="000000"/>
          <w:lang w:val="az-Latn-AZ"/>
        </w:rPr>
      </w:pPr>
      <w:r w:rsidRPr="009A6611">
        <w:rPr>
          <w:rFonts w:ascii="Palatino Linotype" w:hAnsi="Palatino Linotype" w:cs="B Badr"/>
          <w:b/>
          <w:bCs/>
          <w:i/>
          <w:iCs/>
          <w:lang w:val="az-Latn-AZ" w:bidi="fa-IR"/>
        </w:rPr>
        <w:t>“</w:t>
      </w:r>
      <w:r w:rsidRPr="009A6611">
        <w:rPr>
          <w:rFonts w:ascii="Palatino Linotype" w:hAnsi="Palatino Linotype" w:cs="B Badr"/>
          <w:b/>
          <w:bCs/>
          <w:i/>
          <w:iCs/>
          <w:color w:val="000000"/>
          <w:lang w:val="az-Latn-AZ"/>
        </w:rPr>
        <w:t>Allaha itaət edin...</w:t>
      </w:r>
      <w:r w:rsidRPr="009A6611">
        <w:rPr>
          <w:rFonts w:ascii="Palatino Linotype" w:hAnsi="Palatino Linotype" w:cs="B Badr"/>
          <w:b/>
          <w:bCs/>
          <w:i/>
          <w:iCs/>
          <w:lang w:val="az-Latn-AZ" w:bidi="fa-IR"/>
        </w:rPr>
        <w:t>”</w:t>
      </w:r>
    </w:p>
    <w:p w:rsidR="007D235B" w:rsidRPr="009A6611" w:rsidRDefault="007D235B" w:rsidP="00ED449C">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İtaətin mənbəyi Allahın yaradan və malik olmasıdır. Quran bəhsləri baxımından da deməliyik ki, əgər insan Allaha ibadət etsə və onun göstərişlərini yerinə yetirsə, təkamülün kamil formasına nail olar. Ona görə ki, Allah insanın ehtiyaclarını onun özündən daha yaxşı bilir. İnsanın ehtiyaclarının və təkamül yolunun tanınması məsələsi Quranın bəhslərindən biridir.</w:t>
      </w:r>
    </w:p>
    <w:p w:rsidR="007D235B" w:rsidRPr="00F27F1D" w:rsidRDefault="007D235B" w:rsidP="0090514A">
      <w:pPr>
        <w:pStyle w:val="Heading2"/>
        <w:ind w:firstLine="270"/>
        <w:rPr>
          <w:rFonts w:cs="B Badr"/>
          <w:color w:val="auto"/>
          <w:sz w:val="24"/>
          <w:szCs w:val="24"/>
        </w:rPr>
      </w:pPr>
      <w:bookmarkStart w:id="189" w:name="_Toc161496185"/>
      <w:r w:rsidRPr="00F27F1D">
        <w:rPr>
          <w:rFonts w:cs="B Badr"/>
          <w:color w:val="auto"/>
          <w:sz w:val="24"/>
          <w:szCs w:val="24"/>
        </w:rPr>
        <w:t>Hicab insanın deyil, Allahın haqqıdır</w:t>
      </w:r>
      <w:bookmarkEnd w:id="189"/>
    </w:p>
    <w:p w:rsidR="007D235B" w:rsidRPr="009A6611" w:rsidRDefault="007D235B" w:rsidP="00BC2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İnsanın bu məsələdə özünün qərar verməsinə haqqı yoxdur. Abır-həya, iffət və izzət Allahın haqqıdır. İnsan abrını aparacaq yerlərə getməməli və həyasını sual altına aparmamalıdır. İnsan abrını və şəxsiyyətini sa</w:t>
      </w:r>
      <w:r w:rsidR="00BC214A">
        <w:rPr>
          <w:rFonts w:ascii="Palatino Linotype" w:hAnsi="Palatino Linotype" w:cs="B Badr"/>
          <w:color w:val="000000"/>
          <w:lang w:val="az-Latn-AZ"/>
        </w:rPr>
        <w:t>t</w:t>
      </w:r>
      <w:r w:rsidRPr="009A6611">
        <w:rPr>
          <w:rFonts w:ascii="Palatino Linotype" w:hAnsi="Palatino Linotype" w:cs="B Badr"/>
          <w:color w:val="000000"/>
          <w:lang w:val="az-Latn-AZ"/>
        </w:rPr>
        <w:t xml:space="preserve">mamalı və alçaltmamalıdır. Çünki insanın abrı özünəməxsus deyil. Eynilə insanın bədən üzvləri də onun özünün deyil. Yəni, onların </w:t>
      </w:r>
      <w:r w:rsidR="00BC214A">
        <w:rPr>
          <w:rFonts w:ascii="Palatino Linotype" w:hAnsi="Palatino Linotype" w:cs="B Badr"/>
          <w:color w:val="000000"/>
          <w:lang w:val="az-Latn-AZ"/>
        </w:rPr>
        <w:t xml:space="preserve">həqiqi </w:t>
      </w:r>
      <w:r w:rsidRPr="009A6611">
        <w:rPr>
          <w:rFonts w:ascii="Palatino Linotype" w:hAnsi="Palatino Linotype" w:cs="B Badr"/>
          <w:color w:val="000000"/>
          <w:lang w:val="az-Latn-AZ"/>
        </w:rPr>
        <w:t>maliki Allahdır.</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lang w:val="az-Latn-AZ" w:bidi="fa-IR"/>
        </w:rPr>
      </w:pPr>
      <w:r w:rsidRPr="009A6611">
        <w:rPr>
          <w:rFonts w:ascii="Palatino Linotype" w:hAnsi="Palatino Linotype" w:cs="B Badr"/>
          <w:color w:val="000000"/>
          <w:lang w:val="az-Latn-AZ"/>
        </w:rPr>
        <w:t xml:space="preserve">Həmçinin, hicab insanın haqqı deyil ki, o desin: </w:t>
      </w:r>
      <w:r w:rsidRPr="009A6611">
        <w:rPr>
          <w:rFonts w:ascii="Palatino Linotype" w:hAnsi="Palatino Linotype" w:cs="B Badr"/>
          <w:lang w:val="az-Latn-AZ" w:bidi="fa-IR"/>
        </w:rPr>
        <w:t>“</w:t>
      </w:r>
      <w:r w:rsidRPr="009A6611">
        <w:rPr>
          <w:rFonts w:ascii="Palatino Linotype" w:hAnsi="Palatino Linotype" w:cs="B Badr"/>
          <w:color w:val="000000"/>
          <w:lang w:val="az-Latn-AZ"/>
        </w:rPr>
        <w:t>Mən özüm hicablı olub olmamağımla bağlı qərar verirəm.</w:t>
      </w:r>
      <w:r w:rsidRPr="009A6611">
        <w:rPr>
          <w:rFonts w:ascii="Palatino Linotype" w:hAnsi="Palatino Linotype" w:cs="B Badr"/>
          <w:lang w:val="az-Latn-AZ" w:bidi="fa-IR"/>
        </w:rPr>
        <w:t xml:space="preserve">” </w:t>
      </w:r>
      <w:r w:rsidRPr="009A6611">
        <w:rPr>
          <w:rFonts w:ascii="Palatino Linotype" w:hAnsi="Palatino Linotype" w:cs="B Badr"/>
          <w:color w:val="000000"/>
          <w:lang w:val="az-Latn-AZ"/>
        </w:rPr>
        <w:t>Hicab Allahın haqqıdır. Allah göstəriş verdiyi üçün ona əm</w:t>
      </w:r>
      <w:r w:rsidR="001B334F">
        <w:rPr>
          <w:rFonts w:ascii="Palatino Linotype" w:hAnsi="Palatino Linotype" w:cs="B Badr"/>
          <w:color w:val="000000"/>
          <w:lang w:val="az-Latn-AZ"/>
        </w:rPr>
        <w:t>əl edilməlidir. İnsanın kafir o</w:t>
      </w:r>
      <w:r w:rsidRPr="009A6611">
        <w:rPr>
          <w:rFonts w:ascii="Palatino Linotype" w:hAnsi="Palatino Linotype" w:cs="B Badr"/>
          <w:color w:val="000000"/>
          <w:lang w:val="az-Latn-AZ"/>
        </w:rPr>
        <w:t>l</w:t>
      </w:r>
      <w:r w:rsidR="001B334F">
        <w:rPr>
          <w:rFonts w:ascii="Palatino Linotype" w:hAnsi="Palatino Linotype" w:cs="B Badr"/>
          <w:color w:val="000000"/>
          <w:lang w:val="az-Latn-AZ"/>
        </w:rPr>
        <w:t>m</w:t>
      </w:r>
      <w:r w:rsidRPr="009A6611">
        <w:rPr>
          <w:rFonts w:ascii="Palatino Linotype" w:hAnsi="Palatino Linotype" w:cs="B Badr"/>
          <w:color w:val="000000"/>
          <w:lang w:val="az-Latn-AZ"/>
        </w:rPr>
        <w:t xml:space="preserve">ası və onun yaradan və malik olduğunu qəbul etməməsi istisnadır və burada bəhs tövhidi bəhsdir. Əgər insan müsəlmandırsa və Allahın təkliyini, peyğəmbərini, onun yaradan və malik olmasını qəbul edirsə, deyə bilməz ki, </w:t>
      </w:r>
      <w:r w:rsidRPr="009A6611">
        <w:rPr>
          <w:rFonts w:ascii="Palatino Linotype" w:hAnsi="Palatino Linotype" w:cs="B Badr"/>
          <w:lang w:val="az-Latn-AZ" w:bidi="fa-IR"/>
        </w:rPr>
        <w:t>“Mən Allaha nisbətdə azadam.”</w:t>
      </w:r>
    </w:p>
    <w:p w:rsidR="007D235B" w:rsidRPr="00C12CEC" w:rsidRDefault="002A5DCA" w:rsidP="0090514A">
      <w:pPr>
        <w:pStyle w:val="Heading2"/>
        <w:ind w:firstLine="270"/>
        <w:rPr>
          <w:rFonts w:cs="B Badr"/>
          <w:color w:val="auto"/>
          <w:sz w:val="24"/>
          <w:szCs w:val="24"/>
        </w:rPr>
      </w:pPr>
      <w:bookmarkStart w:id="190" w:name="_Toc161496186"/>
      <w:r>
        <w:rPr>
          <w:rFonts w:cs="B Badr"/>
          <w:color w:val="auto"/>
          <w:sz w:val="24"/>
          <w:szCs w:val="24"/>
        </w:rPr>
        <w:t>Yeddinci ş</w:t>
      </w:r>
      <w:r w:rsidR="007D235B" w:rsidRPr="00C12CEC">
        <w:rPr>
          <w:rFonts w:cs="B Badr"/>
          <w:color w:val="auto"/>
          <w:sz w:val="24"/>
          <w:szCs w:val="24"/>
        </w:rPr>
        <w:t>übhə: Hicabın iffətdən ayrı</w:t>
      </w:r>
      <w:bookmarkEnd w:id="190"/>
      <w:r w:rsidR="00100786">
        <w:rPr>
          <w:rFonts w:cs="B Badr"/>
          <w:color w:val="auto"/>
          <w:sz w:val="24"/>
          <w:szCs w:val="24"/>
        </w:rPr>
        <w:t xml:space="preserve"> olması</w:t>
      </w:r>
    </w:p>
    <w:p w:rsidR="007D235B" w:rsidRPr="009A6611" w:rsidRDefault="007D235B" w:rsidP="001B334F">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Deyirlər ki, hicab iffətdən ayrıdır. İnsan iffətli olmalıdır. İffət və həya da batini məsələdir. İnsan daxilən iffətli olmalıdır. Hicab isə zahirlə bağlıdır. Əsas məsələ hicab deyil, iffətli olmaqdır. Bu da özün aldatmaqdır. Hicabsızlıq, iffətsizliyə zəminədir. Hicabsızlığın müqəddiməsi şəxsin iffətsizliyidir və hər bir əda və davranışın bir mesajı vardır. Dayanmaq, danışmaq və geyim tərzinin də mesajları vardır. İnsan bəzənib qeyri-münasib vəziyyətdə hansısa bir fərdlə söhbət edirsə, </w:t>
      </w:r>
      <w:r w:rsidR="001B334F">
        <w:rPr>
          <w:rFonts w:ascii="Palatino Linotype" w:hAnsi="Palatino Linotype" w:cs="B Badr"/>
          <w:color w:val="000000"/>
          <w:lang w:val="az-Latn-AZ"/>
        </w:rPr>
        <w:t>bunun mənfi nəticəsi ola bilər</w:t>
      </w:r>
      <w:r w:rsidRPr="009A6611">
        <w:rPr>
          <w:rFonts w:ascii="Palatino Linotype" w:hAnsi="Palatino Linotype" w:cs="B Badr"/>
          <w:color w:val="000000"/>
          <w:lang w:val="az-Latn-AZ"/>
        </w:rPr>
        <w:t>. Hicabın mənasının iffətlə fərqlərə malik olmasına baxmayaraq, hicabsı</w:t>
      </w:r>
      <w:r w:rsidR="001B334F">
        <w:rPr>
          <w:rFonts w:ascii="Palatino Linotype" w:hAnsi="Palatino Linotype" w:cs="B Badr"/>
          <w:color w:val="000000"/>
          <w:lang w:val="az-Latn-AZ"/>
        </w:rPr>
        <w:t>zlıqda mənfi təsirə malikdir</w:t>
      </w:r>
      <w:r w:rsidRPr="009A6611">
        <w:rPr>
          <w:rFonts w:ascii="Palatino Linotype" w:hAnsi="Palatino Linotype" w:cs="B Badr"/>
          <w:color w:val="000000"/>
          <w:lang w:val="az-Latn-AZ"/>
        </w:rPr>
        <w:t xml:space="preserve">. Bəziləri cəmiyyətə bəzənib çıxmaqla mesajlar verirlər. </w:t>
      </w:r>
    </w:p>
    <w:p w:rsidR="0090514A" w:rsidRPr="009A6611" w:rsidRDefault="007D235B" w:rsidP="001B334F">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Həmin səbəbdən, Quranda hicab bəyan edilib və qadınlara hicab geyinmək əmr olunub ki, iffətli olaraq tanınsınlar və onlara söz atılmasın. Hicabla iffətin hər birinin ayrı-ayrılıqda öz mənasının olmasına baxmayaraq, hicabsız olmaq </w:t>
      </w:r>
      <w:r w:rsidR="001B334F">
        <w:rPr>
          <w:rFonts w:ascii="Palatino Linotype" w:hAnsi="Palatino Linotype" w:cs="B Badr"/>
          <w:color w:val="000000"/>
          <w:lang w:val="az-Latn-AZ"/>
        </w:rPr>
        <w:t>kiminsə</w:t>
      </w:r>
      <w:r w:rsidRPr="009A6611">
        <w:rPr>
          <w:rFonts w:ascii="Palatino Linotype" w:hAnsi="Palatino Linotype" w:cs="B Badr"/>
          <w:color w:val="000000"/>
          <w:lang w:val="az-Latn-AZ"/>
        </w:rPr>
        <w:t xml:space="preserve"> iffətsiz </w:t>
      </w:r>
      <w:r w:rsidR="001B334F">
        <w:rPr>
          <w:rFonts w:ascii="Palatino Linotype" w:hAnsi="Palatino Linotype" w:cs="B Badr"/>
          <w:color w:val="000000"/>
          <w:lang w:val="az-Latn-AZ"/>
        </w:rPr>
        <w:t>olması demək deyil</w:t>
      </w:r>
      <w:r w:rsidRPr="009A6611">
        <w:rPr>
          <w:rFonts w:ascii="Palatino Linotype" w:hAnsi="Palatino Linotype" w:cs="B Badr"/>
          <w:color w:val="000000"/>
          <w:lang w:val="az-Latn-AZ"/>
        </w:rPr>
        <w:t>. Amma geyim tərzinin cəmiyyətdə mesajları vardır. Bu baxımda hicab və iffət məsələsi bir-birindən ayrı olsa da biri d</w:t>
      </w:r>
      <w:r w:rsidR="0090514A" w:rsidRPr="009A6611">
        <w:rPr>
          <w:rFonts w:ascii="Palatino Linotype" w:hAnsi="Palatino Linotype" w:cs="B Badr"/>
          <w:color w:val="000000"/>
          <w:lang w:val="az-Latn-AZ"/>
        </w:rPr>
        <w:t>igəri üçün zəminə hesab olunur.</w:t>
      </w:r>
    </w:p>
    <w:p w:rsidR="003E7392" w:rsidRDefault="003E7392" w:rsidP="0090514A">
      <w:pPr>
        <w:pStyle w:val="NormalWeb"/>
        <w:shd w:val="clear" w:color="auto" w:fill="FFFFFF"/>
        <w:spacing w:before="0" w:beforeAutospacing="0" w:after="0" w:afterAutospacing="0" w:line="276" w:lineRule="auto"/>
        <w:ind w:firstLine="270"/>
        <w:jc w:val="both"/>
        <w:rPr>
          <w:rFonts w:ascii="Palatino Linotype" w:hAnsi="Palatino Linotype" w:cs="B Badr"/>
          <w:b/>
          <w:bCs/>
          <w:lang w:val="az-Latn-AZ"/>
        </w:rPr>
      </w:pPr>
    </w:p>
    <w:p w:rsidR="007D235B" w:rsidRPr="00D02007" w:rsidRDefault="007D235B" w:rsidP="00D02007">
      <w:pPr>
        <w:pStyle w:val="Heading2"/>
        <w:ind w:firstLine="270"/>
        <w:rPr>
          <w:color w:val="auto"/>
          <w:sz w:val="24"/>
          <w:szCs w:val="24"/>
        </w:rPr>
      </w:pPr>
      <w:bookmarkStart w:id="191" w:name="_Toc161496187"/>
      <w:r w:rsidRPr="00D02007">
        <w:rPr>
          <w:color w:val="auto"/>
          <w:sz w:val="24"/>
          <w:szCs w:val="24"/>
        </w:rPr>
        <w:t>Hicaba nisbətdəki yanlış anlaşılmalarla bağlı mətləblər</w:t>
      </w:r>
      <w:bookmarkEnd w:id="191"/>
    </w:p>
    <w:p w:rsidR="007D235B" w:rsidRPr="00C12CEC" w:rsidRDefault="007D235B" w:rsidP="007429E3">
      <w:pPr>
        <w:pStyle w:val="NormalWeb"/>
        <w:shd w:val="clear" w:color="auto" w:fill="FFFFFF"/>
        <w:spacing w:before="0" w:beforeAutospacing="0" w:after="0" w:afterAutospacing="0" w:line="276" w:lineRule="auto"/>
        <w:ind w:firstLine="270"/>
        <w:jc w:val="both"/>
        <w:rPr>
          <w:rFonts w:ascii="Palatino Linotype" w:hAnsi="Palatino Linotype" w:cs="B Badr"/>
          <w:lang w:val="az-Latn-AZ"/>
        </w:rPr>
      </w:pPr>
      <w:r w:rsidRPr="009A6611">
        <w:rPr>
          <w:rFonts w:ascii="Palatino Linotype" w:hAnsi="Palatino Linotype" w:cs="B Badr"/>
          <w:color w:val="000000"/>
          <w:lang w:val="az-Latn-AZ"/>
        </w:rPr>
        <w:t xml:space="preserve">Quranda ailə mövzuu ilə bağlı bəyan edilməli məsələlərdən biri hicabdır. Əlbəttə, burada </w:t>
      </w:r>
      <w:r w:rsidRPr="00C12CEC">
        <w:rPr>
          <w:rFonts w:ascii="Palatino Linotype" w:hAnsi="Palatino Linotype" w:cs="B Badr"/>
          <w:lang w:val="az-Latn-AZ"/>
        </w:rPr>
        <w:t xml:space="preserve">hicabın leksik mənasına toxunmuruq. Bəziləri heç bir araşdırma aparmadan elə düşünür ki, hicabdan söz açıldıqda, onun leksik mənasına istinad edilir. Həmin səbəbdən, ziyalı ədası çıxararaq </w:t>
      </w:r>
      <w:r w:rsidRPr="00C12CEC">
        <w:rPr>
          <w:rFonts w:ascii="Palatino Linotype" w:hAnsi="Palatino Linotype" w:cs="B Badr"/>
          <w:lang w:val="az-Latn-AZ" w:bidi="fa-IR"/>
        </w:rPr>
        <w:t>“</w:t>
      </w:r>
      <w:r w:rsidRPr="00C12CEC">
        <w:rPr>
          <w:rFonts w:ascii="Palatino Linotype" w:hAnsi="Palatino Linotype" w:cs="B Badr"/>
          <w:lang w:val="az-Latn-AZ"/>
        </w:rPr>
        <w:t xml:space="preserve">Quranda hicabla bağlı heç bir şey gəlməyib və dində hicab məsələsi yoxdur. </w:t>
      </w:r>
      <w:r w:rsidRPr="00C12CEC">
        <w:rPr>
          <w:rFonts w:ascii="Palatino Linotype" w:hAnsi="Palatino Linotype" w:cs="B Badr"/>
          <w:lang w:val="az-Latn-AZ" w:bidi="fa-IR"/>
        </w:rPr>
        <w:t xml:space="preserve">” – </w:t>
      </w:r>
      <w:r w:rsidRPr="00C12CEC">
        <w:rPr>
          <w:rFonts w:ascii="Palatino Linotype" w:hAnsi="Palatino Linotype" w:cs="B Badr"/>
          <w:lang w:val="az-Latn-AZ"/>
        </w:rPr>
        <w:t xml:space="preserve">deyirlər. </w:t>
      </w:r>
      <w:r w:rsidRPr="00C12CEC">
        <w:rPr>
          <w:rFonts w:ascii="Palatino Linotype" w:hAnsi="Palatino Linotype" w:cs="B Badr"/>
          <w:lang w:val="az-Latn-AZ" w:bidi="fa-IR"/>
        </w:rPr>
        <w:t>“</w:t>
      </w:r>
      <w:r w:rsidRPr="00C12CEC">
        <w:rPr>
          <w:rFonts w:ascii="Palatino Linotype" w:hAnsi="Palatino Linotype" w:cs="B Badr"/>
          <w:lang w:val="az-Latn-AZ"/>
        </w:rPr>
        <w:t>Hicab</w:t>
      </w:r>
      <w:r w:rsidRPr="00C12CEC">
        <w:rPr>
          <w:rFonts w:ascii="Palatino Linotype" w:hAnsi="Palatino Linotype" w:cs="B Badr"/>
          <w:lang w:val="az-Latn-AZ" w:bidi="fa-IR"/>
        </w:rPr>
        <w:t>”</w:t>
      </w:r>
      <w:r w:rsidRPr="00C12CEC">
        <w:rPr>
          <w:rFonts w:ascii="Palatino Linotype" w:hAnsi="Palatino Linotype" w:cs="B Badr"/>
          <w:lang w:val="az-Latn-AZ"/>
        </w:rPr>
        <w:t xml:space="preserve"> termini bizim dövrümüzə yaxın bir zamanda istifadə olunmağa başlamışdır deyə iddia ortaya atırlar.</w:t>
      </w:r>
    </w:p>
    <w:p w:rsidR="007D235B" w:rsidRPr="009A6611" w:rsidRDefault="007D235B" w:rsidP="00EE6E8F">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C12CEC">
        <w:rPr>
          <w:rFonts w:ascii="Palatino Linotype" w:hAnsi="Palatino Linotype" w:cs="B Badr"/>
          <w:lang w:val="az-Latn-AZ"/>
        </w:rPr>
        <w:t>Bizim hicab sözü ilə işimiz yoxdur, əksinə məqsəd qadınlar üçün nəzərdə tutulan xüsusi geyimdir. Hicab mövzusunda söz düşdükdə, materialist düşüncəli insanlarda qərəzçilik, cəhalət və kin-küdurət səbəbindən deyilir ki, hicab məsələsi yoxdur və hans</w:t>
      </w:r>
      <w:r w:rsidR="00183A5E">
        <w:rPr>
          <w:rFonts w:ascii="Palatino Linotype" w:hAnsi="Palatino Linotype" w:cs="B Badr"/>
          <w:lang w:val="az-Latn-AZ"/>
        </w:rPr>
        <w:t>ı</w:t>
      </w:r>
      <w:r w:rsidRPr="00C12CEC">
        <w:rPr>
          <w:rFonts w:ascii="Palatino Linotype" w:hAnsi="Palatino Linotype" w:cs="B Badr"/>
          <w:lang w:val="az-Latn-AZ"/>
        </w:rPr>
        <w:t xml:space="preserve"> fəqih, təfsir</w:t>
      </w:r>
      <w:r w:rsidR="00183A5E">
        <w:rPr>
          <w:rFonts w:ascii="Palatino Linotype" w:hAnsi="Palatino Linotype" w:cs="B Badr"/>
          <w:lang w:val="az-Latn-AZ"/>
        </w:rPr>
        <w:t xml:space="preserve"> alimi</w:t>
      </w:r>
      <w:r w:rsidRPr="009A6611">
        <w:rPr>
          <w:rFonts w:ascii="Palatino Linotype" w:hAnsi="Palatino Linotype" w:cs="B Badr"/>
          <w:color w:val="000000"/>
          <w:lang w:val="az-Latn-AZ"/>
        </w:rPr>
        <w:t xml:space="preserve"> və ya tədqiqatçı Quranda </w:t>
      </w:r>
      <w:r w:rsidRPr="009A6611">
        <w:rPr>
          <w:rFonts w:ascii="Palatino Linotype" w:hAnsi="Palatino Linotype" w:cs="B Badr"/>
          <w:lang w:val="az-Latn-AZ" w:bidi="fa-IR"/>
        </w:rPr>
        <w:t>“</w:t>
      </w:r>
      <w:r w:rsidRPr="009A6611">
        <w:rPr>
          <w:rFonts w:ascii="Palatino Linotype" w:hAnsi="Palatino Linotype" w:cs="B Badr"/>
          <w:color w:val="000000"/>
          <w:lang w:val="az-Latn-AZ"/>
        </w:rPr>
        <w:t>hicab</w:t>
      </w:r>
      <w:r w:rsidRPr="009A6611">
        <w:rPr>
          <w:rFonts w:ascii="Palatino Linotype" w:hAnsi="Palatino Linotype" w:cs="B Badr"/>
          <w:lang w:val="az-Latn-AZ" w:bidi="fa-IR"/>
        </w:rPr>
        <w:t>”</w:t>
      </w:r>
      <w:r w:rsidRPr="009A6611">
        <w:rPr>
          <w:rFonts w:ascii="Palatino Linotype" w:hAnsi="Palatino Linotype" w:cs="B Badr"/>
          <w:color w:val="000000"/>
          <w:lang w:val="az-Latn-AZ"/>
        </w:rPr>
        <w:t xml:space="preserve"> sözünün olduğunu və məqsədin də qadınlar üçün nəzərdə tutulan geyim olduğunu deyir? Əksinə, Quranda hicabın möhtəvası və məzmunu, yəni qadın üçün xüsusi geyim vardır.</w:t>
      </w:r>
    </w:p>
    <w:p w:rsidR="007D235B" w:rsidRPr="00C12CEC" w:rsidRDefault="007D235B" w:rsidP="0090514A">
      <w:pPr>
        <w:pStyle w:val="Heading2"/>
        <w:ind w:firstLine="270"/>
        <w:rPr>
          <w:rFonts w:cs="B Badr"/>
          <w:color w:val="auto"/>
          <w:sz w:val="24"/>
          <w:szCs w:val="24"/>
        </w:rPr>
      </w:pPr>
      <w:bookmarkStart w:id="192" w:name="_Toc161496188"/>
      <w:r w:rsidRPr="00C12CEC">
        <w:rPr>
          <w:rFonts w:cs="B Badr"/>
          <w:color w:val="auto"/>
          <w:sz w:val="24"/>
          <w:szCs w:val="24"/>
        </w:rPr>
        <w:t>Birinci mətləb</w:t>
      </w:r>
      <w:bookmarkEnd w:id="192"/>
    </w:p>
    <w:p w:rsidR="007D235B" w:rsidRPr="009A6611" w:rsidRDefault="007D235B" w:rsidP="007429E3">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Bu bəhslər yarımçıq şəkildə bəyan edilməməlidir. Bəziləri bu məsələni yarı-yarımçıq bəyan edir və qadın azadlığından söhbət açırlar. Başqa sözlə, mövzunu ictimai məsələlərə çəkirlər. Halbuki, hicab ictimai məsələdən öncə, dini məsələdir. Bu səbəbdən, ilk öncə dini mənbələr əsasında İslamın qadınlar üçün xüsusi geyim tərzi vacib edib etmədiyini araşdırmaq lazımdır. </w:t>
      </w:r>
    </w:p>
    <w:p w:rsidR="007D235B" w:rsidRPr="009A6611" w:rsidRDefault="007D235B" w:rsidP="009F1953">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Amma bəzi şəxslər öz məqsədləri</w:t>
      </w:r>
      <w:r w:rsidR="009F1953">
        <w:rPr>
          <w:rFonts w:ascii="Palatino Linotype" w:hAnsi="Palatino Linotype" w:cs="B Badr"/>
          <w:color w:val="000000"/>
          <w:lang w:val="az-Latn-AZ"/>
        </w:rPr>
        <w:t>nə nail olmaq üçün insanları ya</w:t>
      </w:r>
      <w:r w:rsidRPr="009A6611">
        <w:rPr>
          <w:rFonts w:ascii="Palatino Linotype" w:hAnsi="Palatino Linotype" w:cs="B Badr"/>
          <w:color w:val="000000"/>
          <w:lang w:val="az-Latn-AZ"/>
        </w:rPr>
        <w:t>l</w:t>
      </w:r>
      <w:r w:rsidR="009F1953">
        <w:rPr>
          <w:rFonts w:ascii="Palatino Linotype" w:hAnsi="Palatino Linotype" w:cs="B Badr"/>
          <w:color w:val="000000"/>
          <w:lang w:val="az-Latn-AZ"/>
        </w:rPr>
        <w:t>n</w:t>
      </w:r>
      <w:r w:rsidRPr="009A6611">
        <w:rPr>
          <w:rFonts w:ascii="Palatino Linotype" w:hAnsi="Palatino Linotype" w:cs="B Badr"/>
          <w:color w:val="000000"/>
          <w:lang w:val="az-Latn-AZ"/>
        </w:rPr>
        <w:t>ış yola sapdırmaqla azadlıqdan söhbət açır və deyirlər ki, nə üçün hicab məsələsində məcburiyyətdən söz getməlidir? H</w:t>
      </w:r>
      <w:r w:rsidR="009F1953">
        <w:rPr>
          <w:rFonts w:ascii="Palatino Linotype" w:hAnsi="Palatino Linotype" w:cs="B Badr"/>
          <w:color w:val="000000"/>
          <w:lang w:val="az-Latn-AZ"/>
        </w:rPr>
        <w:t>albuki, məcburiyyət bir bəhs, xü</w:t>
      </w:r>
      <w:r w:rsidRPr="009A6611">
        <w:rPr>
          <w:rFonts w:ascii="Palatino Linotype" w:hAnsi="Palatino Linotype" w:cs="B Badr"/>
          <w:color w:val="000000"/>
          <w:lang w:val="az-Latn-AZ"/>
        </w:rPr>
        <w:t xml:space="preserve">susi geyimdən istifadənin vacibliyi isə başqa bir bəhsdir. Əgər hicabın məcburi olması kimi </w:t>
      </w:r>
      <w:r w:rsidR="009F1953">
        <w:rPr>
          <w:rFonts w:ascii="Palatino Linotype" w:hAnsi="Palatino Linotype" w:cs="B Badr"/>
          <w:color w:val="000000"/>
          <w:lang w:val="az-Latn-AZ"/>
        </w:rPr>
        <w:t>ya</w:t>
      </w:r>
      <w:r w:rsidR="009F1953" w:rsidRPr="009A6611">
        <w:rPr>
          <w:rFonts w:ascii="Palatino Linotype" w:hAnsi="Palatino Linotype" w:cs="B Badr"/>
          <w:color w:val="000000"/>
          <w:lang w:val="az-Latn-AZ"/>
        </w:rPr>
        <w:t>l</w:t>
      </w:r>
      <w:r w:rsidR="009F1953">
        <w:rPr>
          <w:rFonts w:ascii="Palatino Linotype" w:hAnsi="Palatino Linotype" w:cs="B Badr"/>
          <w:color w:val="000000"/>
          <w:lang w:val="az-Latn-AZ"/>
        </w:rPr>
        <w:t>n</w:t>
      </w:r>
      <w:r w:rsidR="009F1953" w:rsidRPr="009A6611">
        <w:rPr>
          <w:rFonts w:ascii="Palatino Linotype" w:hAnsi="Palatino Linotype" w:cs="B Badr"/>
          <w:color w:val="000000"/>
          <w:lang w:val="az-Latn-AZ"/>
        </w:rPr>
        <w:t xml:space="preserve">ış </w:t>
      </w:r>
      <w:r w:rsidRPr="009A6611">
        <w:rPr>
          <w:rFonts w:ascii="Palatino Linotype" w:hAnsi="Palatino Linotype" w:cs="B Badr"/>
          <w:color w:val="000000"/>
          <w:lang w:val="az-Latn-AZ"/>
        </w:rPr>
        <w:t>fikirlər yayanlar hicabın qadınlar üçün vacib bir geyim tərzi olması ilə bağlı ayələri işıqlandırmış olsalar, onda, problemlərin əksəriyyəti həll olmuş olar. Dinin gətirdiyi vacibatlardan biri qadının xüsusi geyimi ilə bağlıdır. Bundan sonra növbə digər bəh</w:t>
      </w:r>
      <w:r w:rsidR="009F1953">
        <w:rPr>
          <w:rFonts w:ascii="Palatino Linotype" w:hAnsi="Palatino Linotype" w:cs="B Badr"/>
          <w:color w:val="000000"/>
          <w:lang w:val="az-Latn-AZ"/>
        </w:rPr>
        <w:t>s</w:t>
      </w:r>
      <w:r w:rsidRPr="009A6611">
        <w:rPr>
          <w:rFonts w:ascii="Palatino Linotype" w:hAnsi="Palatino Linotype" w:cs="B Badr"/>
          <w:color w:val="000000"/>
          <w:lang w:val="az-Latn-AZ"/>
        </w:rPr>
        <w:t xml:space="preserve">lərə çatır. İlk öncə bu məsələ aydınlaşdırılmalıdır ki, daha sonra yanlış anlaşılmalara yer qalmasın. </w:t>
      </w:r>
    </w:p>
    <w:p w:rsidR="007D235B" w:rsidRPr="00C12CEC" w:rsidRDefault="007D235B" w:rsidP="0090514A">
      <w:pPr>
        <w:pStyle w:val="Heading2"/>
        <w:ind w:firstLine="270"/>
        <w:rPr>
          <w:rFonts w:cs="B Badr"/>
          <w:color w:val="auto"/>
          <w:sz w:val="24"/>
          <w:szCs w:val="24"/>
        </w:rPr>
      </w:pPr>
      <w:bookmarkStart w:id="193" w:name="_Toc161496189"/>
      <w:r w:rsidRPr="00C12CEC">
        <w:rPr>
          <w:rFonts w:cs="B Badr"/>
          <w:color w:val="auto"/>
          <w:sz w:val="24"/>
          <w:szCs w:val="24"/>
        </w:rPr>
        <w:t>İkinci mətləb</w:t>
      </w:r>
      <w:bookmarkEnd w:id="193"/>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 xml:space="preserve">Görəsən, insan Allaha nisbətdə də azaddırmı? Yoxsa, dində bəyan edilən azadlıq digərləri müqabilində olan azadlıqdır?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Əmirəl-möminin Əli (ə) buyurur:</w:t>
      </w:r>
    </w:p>
    <w:p w:rsidR="007D235B" w:rsidRPr="007429E3" w:rsidRDefault="008A7878" w:rsidP="0090514A">
      <w:pPr>
        <w:pStyle w:val="NormalWeb"/>
        <w:shd w:val="clear" w:color="auto" w:fill="FFFFFF"/>
        <w:bidi/>
        <w:spacing w:before="0" w:beforeAutospacing="0" w:after="0" w:afterAutospacing="0" w:line="276" w:lineRule="auto"/>
        <w:ind w:firstLine="270"/>
        <w:jc w:val="both"/>
        <w:rPr>
          <w:rFonts w:ascii="Palatino Linotype" w:hAnsi="Palatino Linotype" w:cs="B Badr"/>
          <w:b/>
          <w:bCs/>
          <w:color w:val="000000"/>
          <w:lang w:val="az-Latn-AZ" w:bidi="fa-IR"/>
        </w:rPr>
      </w:pPr>
      <w:r w:rsidRPr="008A7878">
        <w:rPr>
          <w:rFonts w:ascii="Adobe Arabic" w:hAnsi="Adobe Arabic" w:cs="Adobe Arabic"/>
          <w:rtl/>
          <w:lang w:val="az-Latn-AZ"/>
        </w:rPr>
        <w:t>﴿</w:t>
      </w:r>
      <w:r w:rsidR="007D235B" w:rsidRPr="009A6611">
        <w:rPr>
          <w:rFonts w:ascii="Palatino Linotype" w:hAnsi="Palatino Linotype" w:cs="B Badr"/>
          <w:b/>
          <w:bCs/>
          <w:color w:val="000000"/>
          <w:rtl/>
        </w:rPr>
        <w:t>لا</w:t>
      </w:r>
      <w:r>
        <w:rPr>
          <w:rFonts w:ascii="Palatino Linotype" w:hAnsi="Palatino Linotype" w:cs="B Badr"/>
          <w:b/>
          <w:bCs/>
          <w:color w:val="000000"/>
          <w:rtl/>
        </w:rPr>
        <w:t xml:space="preserve"> تکن عبد غیرٍ و قد جعلک الله حر</w:t>
      </w:r>
      <w:r>
        <w:rPr>
          <w:rFonts w:ascii="Palatino Linotype" w:hAnsi="Palatino Linotype" w:cs="B Badr" w:hint="cs"/>
          <w:b/>
          <w:bCs/>
          <w:color w:val="000000"/>
          <w:rtl/>
        </w:rPr>
        <w:t>ًّا</w:t>
      </w:r>
      <w:r w:rsidRPr="00CE0E24">
        <w:rPr>
          <w:rFonts w:ascii="Adobe Arabic" w:hAnsi="Adobe Arabic" w:cs="Adobe Arabic"/>
          <w:rtl/>
          <w:lang w:val="az-Latn-AZ"/>
        </w:rPr>
        <w:t>﴾</w:t>
      </w:r>
      <w:r w:rsidR="007429E3">
        <w:rPr>
          <w:rStyle w:val="FootnoteReference"/>
          <w:rFonts w:ascii="Palatino Linotype" w:hAnsi="Palatino Linotype" w:cs="B Badr"/>
          <w:b/>
          <w:bCs/>
          <w:color w:val="000000"/>
          <w:rtl/>
          <w:lang w:val="az-Latn-AZ" w:bidi="fa-IR"/>
        </w:rPr>
        <w:footnoteReference w:id="135"/>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b/>
          <w:bCs/>
          <w:i/>
          <w:iCs/>
          <w:lang w:val="az-Latn-AZ" w:bidi="fa-IR"/>
        </w:rPr>
      </w:pPr>
      <w:r w:rsidRPr="009A6611">
        <w:rPr>
          <w:rFonts w:ascii="Palatino Linotype" w:hAnsi="Palatino Linotype" w:cs="B Badr"/>
          <w:b/>
          <w:bCs/>
          <w:i/>
          <w:iCs/>
          <w:lang w:val="az-Latn-AZ" w:bidi="fa-IR"/>
        </w:rPr>
        <w:t>“</w:t>
      </w:r>
      <w:r w:rsidRPr="009A6611">
        <w:rPr>
          <w:rFonts w:ascii="Palatino Linotype" w:hAnsi="Palatino Linotype" w:cs="B Badr"/>
          <w:b/>
          <w:bCs/>
          <w:i/>
          <w:iCs/>
          <w:color w:val="000000"/>
          <w:lang w:val="az-Latn-AZ"/>
        </w:rPr>
        <w:t>Allah-taala səni azad yaratdığı halda, başqalarının qulu olma!</w:t>
      </w:r>
      <w:r w:rsidRPr="009A6611">
        <w:rPr>
          <w:rFonts w:ascii="Palatino Linotype" w:hAnsi="Palatino Linotype" w:cs="B Badr"/>
          <w:b/>
          <w:bCs/>
          <w:i/>
          <w:iCs/>
          <w:lang w:val="az-Latn-AZ" w:bidi="fa-IR"/>
        </w:rPr>
        <w:t>”</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Deməli, azdlıq Allah müqabilində deyil, digərləri ilə bağlıdır. Başqa sözlə, insan Allah müqabilində bəndədir, çünki onun yaradanı, mövlası və Rəbbidir. Əlbəttə humanizm məktəbində insanın Allaha nisbətdə azad olması mümkündür, lakin məsələ dini prizmadan müzakirə o</w:t>
      </w:r>
      <w:r w:rsidR="009F1953">
        <w:rPr>
          <w:rFonts w:ascii="Palatino Linotype" w:hAnsi="Palatino Linotype" w:cs="B Badr"/>
          <w:color w:val="000000"/>
          <w:lang w:val="az-Latn-AZ"/>
        </w:rPr>
        <w:t>lunsa və Allahın insan üçün han</w:t>
      </w:r>
      <w:r w:rsidRPr="009A6611">
        <w:rPr>
          <w:rFonts w:ascii="Palatino Linotype" w:hAnsi="Palatino Linotype" w:cs="B Badr"/>
          <w:color w:val="000000"/>
          <w:lang w:val="az-Latn-AZ"/>
        </w:rPr>
        <w:t>sı</w:t>
      </w:r>
      <w:r w:rsidR="009F1953">
        <w:rPr>
          <w:rFonts w:ascii="Palatino Linotype" w:hAnsi="Palatino Linotype" w:cs="B Badr"/>
          <w:color w:val="000000"/>
          <w:lang w:val="az-Latn-AZ"/>
        </w:rPr>
        <w:t>s</w:t>
      </w:r>
      <w:r w:rsidRPr="009A6611">
        <w:rPr>
          <w:rFonts w:ascii="Palatino Linotype" w:hAnsi="Palatino Linotype" w:cs="B Badr"/>
          <w:color w:val="000000"/>
          <w:lang w:val="az-Latn-AZ"/>
        </w:rPr>
        <w:t>a bir şeyi vacib olaraq təyin etdiyi bilinsə, artıq insanın Allah müqabilində azadlığından söhbət gedə bilməz və o, Allahın bəndəsi hesab olunar.</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Bu bəhs əqidəvi bəhslərdəndir. Qərbin bəyan etdiyi azadlıq İslamın bəyan etdiyi az</w:t>
      </w:r>
      <w:r w:rsidR="009F1953">
        <w:rPr>
          <w:rFonts w:ascii="Palatino Linotype" w:hAnsi="Palatino Linotype" w:cs="B Badr"/>
          <w:color w:val="000000"/>
          <w:lang w:val="az-Latn-AZ"/>
        </w:rPr>
        <w:t>adlıqdan tamamilə fərqli bir məsələ</w:t>
      </w:r>
      <w:r w:rsidRPr="009A6611">
        <w:rPr>
          <w:rFonts w:ascii="Palatino Linotype" w:hAnsi="Palatino Linotype" w:cs="B Badr"/>
          <w:color w:val="000000"/>
          <w:lang w:val="az-Latn-AZ"/>
        </w:rPr>
        <w:t xml:space="preserve">dir. Bu mövzu gözəl şəkildə bir-birindən ayırd edilməlidir. Qərbdəki azadlıq bəşərin haqqı və mütləqdir. O, yalnız başqalarına zərər verməməklə bağlı məhdudiyyətə malikdir. Əlbəttə, sonuncu hissəni də şəxsi prizmadan deyil, əksəriyyətlə bağlı bəyan edirlər. </w:t>
      </w:r>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Bu əhatə dairəsi istisna olmaqla, insanın azad olduğunu deyirlər. Amma dinin nəzərində nə insan başqalarına zərər yetirməlidir, nə də o, Allaha nisbətdə azaddır. Allah onun yaradanı və maliki olduğundan, insan ona məxsusdur. Bir kəsin mülkiyyətində olan şey azadlığa malik deyil. Dinin təməli bu mətləbdən qaynaqlanır.</w:t>
      </w:r>
    </w:p>
    <w:p w:rsidR="007D235B" w:rsidRPr="00C12CEC" w:rsidRDefault="007D235B" w:rsidP="00E92BDD">
      <w:pPr>
        <w:pStyle w:val="NormalWeb"/>
        <w:shd w:val="clear" w:color="auto" w:fill="FFFFFF"/>
        <w:spacing w:before="0" w:beforeAutospacing="0" w:after="0" w:afterAutospacing="0" w:line="276" w:lineRule="auto"/>
        <w:ind w:firstLine="270"/>
        <w:jc w:val="both"/>
        <w:rPr>
          <w:rFonts w:ascii="Palatino Linotype" w:hAnsi="Palatino Linotype" w:cs="B Badr"/>
          <w:lang w:val="az-Latn-AZ"/>
        </w:rPr>
      </w:pPr>
      <w:r w:rsidRPr="009A6611">
        <w:rPr>
          <w:rFonts w:ascii="Palatino Linotype" w:hAnsi="Palatino Linotype" w:cs="B Badr"/>
          <w:color w:val="000000"/>
          <w:lang w:val="az-Latn-AZ"/>
        </w:rPr>
        <w:t xml:space="preserve">Dinə ehtiyac müxtəlif prizmalardan bəhs edilmişdir. Bir yanaşma belədir ki, insan insanı onu yaradandan daha yaxşı tanıya bilməz. Deməli, insana təkamül yolunu göstərmək Allah tərəfindən olan bir ilahi lütfdür. İkinci yanaşma Allahın insanın </w:t>
      </w:r>
      <w:r w:rsidRPr="00C12CEC">
        <w:rPr>
          <w:rFonts w:ascii="Palatino Linotype" w:hAnsi="Palatino Linotype" w:cs="B Badr"/>
          <w:lang w:val="az-Latn-AZ"/>
        </w:rPr>
        <w:t>potensialları ilə bağlı agahlığıa malik olmasıdır. Üçüncü yanaşma qanun və qaydalar riayət etməklə bağlıdır. Dördüncü yanaşma Allahın malik və Rəbb olmasıdır. Deməli, insan onun mülkiyyətində və ona məxsusdur və bu baxımdan azad deyil.</w:t>
      </w:r>
    </w:p>
    <w:p w:rsidR="007D235B" w:rsidRPr="00C12CEC" w:rsidRDefault="007D235B" w:rsidP="0090514A">
      <w:pPr>
        <w:pStyle w:val="Heading2"/>
        <w:ind w:firstLine="270"/>
        <w:rPr>
          <w:rFonts w:cs="B Badr"/>
          <w:color w:val="auto"/>
          <w:sz w:val="24"/>
          <w:szCs w:val="24"/>
        </w:rPr>
      </w:pPr>
      <w:bookmarkStart w:id="194" w:name="_Toc161496190"/>
      <w:r w:rsidRPr="00C12CEC">
        <w:rPr>
          <w:rFonts w:cs="B Badr"/>
          <w:color w:val="auto"/>
          <w:sz w:val="24"/>
          <w:szCs w:val="24"/>
        </w:rPr>
        <w:t>Üçüncü mətləb</w:t>
      </w:r>
      <w:bookmarkEnd w:id="194"/>
    </w:p>
    <w:p w:rsidR="007D235B" w:rsidRPr="009A6611" w:rsidRDefault="007D235B" w:rsidP="0090514A">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9A6611">
        <w:rPr>
          <w:rFonts w:ascii="Palatino Linotype" w:hAnsi="Palatino Linotype" w:cs="B Badr"/>
          <w:color w:val="000000"/>
          <w:lang w:val="az-Latn-AZ"/>
        </w:rPr>
        <w:t>Bəzən insan öz zövqünə uyğun olaraq tədqiq olunmalı bir bəhsi zay edir. Qadının geyimindən söhbət açan bir şəxs öz şəxsi düşüncələrini bir kənara qoymalı və tədqiq məntiqi ilə məsələləri bircə-bircə bəyan etməlidir. Öz şəxsi nəzəri əsasında danışmaq barədə Allah belə buyurur:</w:t>
      </w:r>
    </w:p>
    <w:p w:rsidR="007D235B" w:rsidRPr="009A6611" w:rsidRDefault="008A7878" w:rsidP="0090514A">
      <w:pPr>
        <w:pStyle w:val="NormalWeb"/>
        <w:shd w:val="clear" w:color="auto" w:fill="FFFFFF"/>
        <w:bidi/>
        <w:spacing w:before="0" w:beforeAutospacing="0" w:after="0" w:afterAutospacing="0" w:line="276" w:lineRule="auto"/>
        <w:ind w:firstLine="270"/>
        <w:jc w:val="both"/>
        <w:rPr>
          <w:rFonts w:ascii="Palatino Linotype" w:hAnsi="Palatino Linotype" w:cs="B Badr"/>
          <w:color w:val="000000"/>
          <w:lang w:val="az-Latn-AZ"/>
        </w:rPr>
      </w:pPr>
      <w:r w:rsidRPr="008A7878">
        <w:rPr>
          <w:rFonts w:ascii="Adobe Arabic" w:hAnsi="Adobe Arabic" w:cs="Adobe Arabic"/>
          <w:rtl/>
          <w:lang w:val="az-Latn-AZ"/>
        </w:rPr>
        <w:t>﴿</w:t>
      </w:r>
      <w:r w:rsidR="007D235B" w:rsidRPr="009A6611">
        <w:rPr>
          <w:rFonts w:ascii="Palatino Linotype" w:hAnsi="Palatino Linotype" w:cs="B Badr"/>
          <w:b/>
          <w:bCs/>
          <w:color w:val="000000"/>
          <w:rtl/>
        </w:rPr>
        <w:t>وَ ما لَهُمْ بِهِ مِنْ عِلْمٍ إِنْ يَتَّبِعُونَ إِلاَّ الظَّنَّ وَ إِنَّ الظَّنَّ لا يُغْني‏ مِنَ الْحَقِّ شَيْئاً</w:t>
      </w:r>
      <w:r w:rsidRPr="00CE0E24">
        <w:rPr>
          <w:rFonts w:ascii="Adobe Arabic" w:hAnsi="Adobe Arabic" w:cs="Adobe Arabic"/>
          <w:rtl/>
          <w:lang w:val="az-Latn-AZ"/>
        </w:rPr>
        <w:t>﴾</w:t>
      </w:r>
      <w:r>
        <w:rPr>
          <w:rFonts w:ascii="Adobe Arabic" w:hAnsi="Adobe Arabic" w:cs="Adobe Arabic" w:hint="cs"/>
          <w:rtl/>
          <w:lang w:val="az-Latn-AZ"/>
        </w:rPr>
        <w:t xml:space="preserve"> </w:t>
      </w:r>
      <w:r w:rsidRPr="009A6611">
        <w:rPr>
          <w:rStyle w:val="FootnoteReference"/>
          <w:rFonts w:ascii="Palatino Linotype" w:hAnsi="Palatino Linotype" w:cs="B Badr"/>
          <w:i/>
          <w:iCs/>
          <w:color w:val="000000"/>
          <w:lang w:bidi="fa-IR"/>
        </w:rPr>
        <w:footnoteReference w:id="136"/>
      </w:r>
    </w:p>
    <w:p w:rsidR="007D235B" w:rsidRPr="009A6611" w:rsidRDefault="007D235B" w:rsidP="008A7878">
      <w:pPr>
        <w:pStyle w:val="NormalWeb"/>
        <w:shd w:val="clear" w:color="auto" w:fill="FFFFFF"/>
        <w:spacing w:before="0" w:beforeAutospacing="0" w:after="0" w:afterAutospacing="0" w:line="276" w:lineRule="auto"/>
        <w:ind w:firstLine="270"/>
        <w:jc w:val="both"/>
        <w:rPr>
          <w:rFonts w:ascii="Palatino Linotype" w:hAnsi="Palatino Linotype" w:cs="B Badr"/>
          <w:b/>
          <w:bCs/>
          <w:i/>
          <w:iCs/>
          <w:color w:val="000000"/>
          <w:lang w:val="az-Latn-AZ" w:bidi="fa-IR"/>
        </w:rPr>
      </w:pPr>
      <w:r w:rsidRPr="009A6611">
        <w:rPr>
          <w:rFonts w:ascii="Palatino Linotype" w:hAnsi="Palatino Linotype" w:cs="B Badr"/>
          <w:b/>
          <w:bCs/>
          <w:i/>
          <w:iCs/>
          <w:color w:val="000000"/>
          <w:lang w:val="az-Latn-AZ" w:bidi="fa-IR"/>
        </w:rPr>
        <w:t>“</w:t>
      </w:r>
      <w:r w:rsidRPr="009A6611">
        <w:rPr>
          <w:rFonts w:ascii="Palatino Linotype" w:hAnsi="Palatino Linotype" w:cs="B Badr"/>
          <w:b/>
          <w:bCs/>
          <w:i/>
          <w:iCs/>
          <w:lang w:val="az-Latn-AZ"/>
        </w:rPr>
        <w:t>Ancaq buna dair heç bir bilgiləri yoxdur. Sadəcə, əsası olmayan zənnə qapılırlar. Halbuki zənn əsla həqiqət ola bilməz.</w:t>
      </w:r>
      <w:r w:rsidRPr="009A6611">
        <w:rPr>
          <w:rFonts w:ascii="Palatino Linotype" w:hAnsi="Palatino Linotype" w:cs="B Badr"/>
          <w:b/>
          <w:bCs/>
          <w:i/>
          <w:iCs/>
          <w:color w:val="000000"/>
          <w:lang w:val="az-Latn-AZ" w:bidi="fa-IR"/>
        </w:rPr>
        <w:t>”</w:t>
      </w:r>
    </w:p>
    <w:p w:rsidR="007D235B" w:rsidRPr="009A6611" w:rsidRDefault="007D235B" w:rsidP="00852468">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bidi="fa-IR"/>
        </w:rPr>
      </w:pPr>
      <w:r w:rsidRPr="009A6611">
        <w:rPr>
          <w:rFonts w:ascii="Palatino Linotype" w:hAnsi="Palatino Linotype" w:cs="B Badr"/>
          <w:color w:val="000000"/>
          <w:lang w:val="az-Latn-AZ" w:bidi="fa-IR"/>
        </w:rPr>
        <w:t xml:space="preserve">Zənnə qapılmaq və öz şəxsi düşüncəsi əsasında Quran ayələrini təfsir etmək günümüzdə bəzilərinin düçar olduğu </w:t>
      </w:r>
      <w:r w:rsidR="00852468">
        <w:rPr>
          <w:rFonts w:ascii="Palatino Linotype" w:hAnsi="Palatino Linotype" w:cs="B Badr"/>
          <w:color w:val="000000"/>
          <w:lang w:val="az-Latn-AZ"/>
        </w:rPr>
        <w:t>ya</w:t>
      </w:r>
      <w:r w:rsidR="00852468" w:rsidRPr="009A6611">
        <w:rPr>
          <w:rFonts w:ascii="Palatino Linotype" w:hAnsi="Palatino Linotype" w:cs="B Badr"/>
          <w:color w:val="000000"/>
          <w:lang w:val="az-Latn-AZ"/>
        </w:rPr>
        <w:t>l</w:t>
      </w:r>
      <w:r w:rsidR="00852468">
        <w:rPr>
          <w:rFonts w:ascii="Palatino Linotype" w:hAnsi="Palatino Linotype" w:cs="B Badr"/>
          <w:color w:val="000000"/>
          <w:lang w:val="az-Latn-AZ"/>
        </w:rPr>
        <w:t>n</w:t>
      </w:r>
      <w:r w:rsidR="00852468" w:rsidRPr="009A6611">
        <w:rPr>
          <w:rFonts w:ascii="Palatino Linotype" w:hAnsi="Palatino Linotype" w:cs="B Badr"/>
          <w:color w:val="000000"/>
          <w:lang w:val="az-Latn-AZ"/>
        </w:rPr>
        <w:t xml:space="preserve">ış </w:t>
      </w:r>
      <w:r w:rsidR="00852468">
        <w:rPr>
          <w:rFonts w:ascii="Palatino Linotype" w:hAnsi="Palatino Linotype" w:cs="B Badr"/>
          <w:color w:val="000000"/>
          <w:lang w:val="az-Latn-AZ" w:bidi="fa-IR"/>
        </w:rPr>
        <w:t>anlaşılan məsələlərdən</w:t>
      </w:r>
      <w:r w:rsidRPr="009A6611">
        <w:rPr>
          <w:rFonts w:ascii="Palatino Linotype" w:hAnsi="Palatino Linotype" w:cs="B Badr"/>
          <w:color w:val="000000"/>
          <w:lang w:val="az-Latn-AZ" w:bidi="fa-IR"/>
        </w:rPr>
        <w:t xml:space="preserve"> biridir. Yəni, heç bir dəlil olmadan ayədən hansısa bir çıxarış edir və onu mötəbər və müasir nəzəriyyə kimi təqdim edirlər. Tədqiqi şəxsi zövqdən ayırmaq məsələsi diqqət</w:t>
      </w:r>
      <w:r w:rsidR="00852468">
        <w:rPr>
          <w:rFonts w:ascii="Palatino Linotype" w:hAnsi="Palatino Linotype" w:cs="B Badr"/>
          <w:color w:val="000000"/>
          <w:lang w:val="az-Latn-AZ" w:bidi="fa-IR"/>
        </w:rPr>
        <w:t xml:space="preserve"> </w:t>
      </w:r>
      <w:r w:rsidRPr="009A6611">
        <w:rPr>
          <w:rFonts w:ascii="Palatino Linotype" w:hAnsi="Palatino Linotype" w:cs="B Badr"/>
          <w:color w:val="000000"/>
          <w:lang w:val="az-Latn-AZ" w:bidi="fa-IR"/>
        </w:rPr>
        <w:t>olunası mətləblərdən</w:t>
      </w:r>
      <w:r w:rsidR="00852468">
        <w:rPr>
          <w:rFonts w:ascii="Palatino Linotype" w:hAnsi="Palatino Linotype" w:cs="B Badr"/>
          <w:color w:val="000000"/>
          <w:lang w:val="az-Latn-AZ" w:bidi="fa-IR"/>
        </w:rPr>
        <w:t>dir</w:t>
      </w:r>
      <w:r w:rsidRPr="009A6611">
        <w:rPr>
          <w:rFonts w:ascii="Palatino Linotype" w:hAnsi="Palatino Linotype" w:cs="B Badr"/>
          <w:color w:val="000000"/>
          <w:lang w:val="az-Latn-AZ" w:bidi="fa-IR"/>
        </w:rPr>
        <w:t>.</w:t>
      </w:r>
    </w:p>
    <w:p w:rsidR="007D235B" w:rsidRPr="00C12CEC" w:rsidRDefault="007D235B" w:rsidP="0090514A">
      <w:pPr>
        <w:pStyle w:val="Heading2"/>
        <w:ind w:firstLine="270"/>
        <w:rPr>
          <w:rFonts w:cs="B Badr"/>
          <w:color w:val="auto"/>
          <w:sz w:val="24"/>
          <w:szCs w:val="24"/>
        </w:rPr>
      </w:pPr>
      <w:bookmarkStart w:id="195" w:name="_Toc161496191"/>
      <w:r w:rsidRPr="00C12CEC">
        <w:rPr>
          <w:rFonts w:cs="B Badr"/>
          <w:color w:val="auto"/>
          <w:sz w:val="24"/>
          <w:szCs w:val="24"/>
        </w:rPr>
        <w:t>Dördüncü mətləb</w:t>
      </w:r>
      <w:bookmarkEnd w:id="195"/>
    </w:p>
    <w:p w:rsidR="007D235B" w:rsidRPr="00C12CEC" w:rsidRDefault="007D235B" w:rsidP="00CF1DD3">
      <w:pPr>
        <w:pStyle w:val="NormalWeb"/>
        <w:shd w:val="clear" w:color="auto" w:fill="FFFFFF"/>
        <w:spacing w:before="0" w:beforeAutospacing="0" w:after="0" w:afterAutospacing="0" w:line="276" w:lineRule="auto"/>
        <w:ind w:firstLine="270"/>
        <w:jc w:val="both"/>
        <w:rPr>
          <w:rFonts w:ascii="Palatino Linotype" w:hAnsi="Palatino Linotype" w:cs="B Badr"/>
          <w:lang w:val="az-Latn-AZ"/>
        </w:rPr>
      </w:pPr>
      <w:r w:rsidRPr="009A6611">
        <w:rPr>
          <w:rFonts w:ascii="Palatino Linotype" w:hAnsi="Palatino Linotype" w:cs="B Badr"/>
          <w:color w:val="000000"/>
          <w:lang w:val="az-Latn-AZ"/>
        </w:rPr>
        <w:t xml:space="preserve">Tədqiqat və elmi bəhslərdə müxtəlif nəzəriyyə və düşüncələrin bəyan edilməsi mümkündür. Tədqiqatçı o </w:t>
      </w:r>
      <w:r w:rsidRPr="00C12CEC">
        <w:rPr>
          <w:rFonts w:ascii="Palatino Linotype" w:hAnsi="Palatino Linotype" w:cs="B Badr"/>
          <w:lang w:val="az-Latn-AZ"/>
        </w:rPr>
        <w:t xml:space="preserve">kəsdir ki, mətndaxili və xarici nüanslara diqqət yetriməklə bu nəzəriyyə və düşüncələrdən ən yaxşısını seçsin. Müasir dünyamızda təəssüflər olsun ki, qəzet və jurnalların, mediaların məqalə yazarları tədqiqatçı və yazıçı olaraq ən yaxşı nəzəriyyələri deyil, öz zövqlərinə uyğun </w:t>
      </w:r>
      <w:r w:rsidR="00CF1DD3">
        <w:rPr>
          <w:rFonts w:ascii="Palatino Linotype" w:hAnsi="Palatino Linotype" w:cs="B Badr"/>
          <w:lang w:val="az-Latn-AZ"/>
        </w:rPr>
        <w:t>olanları</w:t>
      </w:r>
      <w:r w:rsidRPr="00C12CEC">
        <w:rPr>
          <w:rFonts w:ascii="Palatino Linotype" w:hAnsi="Palatino Linotype" w:cs="B Badr"/>
          <w:lang w:val="az-Latn-AZ"/>
        </w:rPr>
        <w:t xml:space="preserve"> seçirlər.</w:t>
      </w:r>
    </w:p>
    <w:p w:rsidR="007D235B" w:rsidRPr="00C12CEC" w:rsidRDefault="007D235B" w:rsidP="00E92BDD">
      <w:pPr>
        <w:pStyle w:val="NormalWeb"/>
        <w:shd w:val="clear" w:color="auto" w:fill="FFFFFF"/>
        <w:spacing w:before="0" w:beforeAutospacing="0" w:after="0" w:afterAutospacing="0" w:line="276" w:lineRule="auto"/>
        <w:ind w:firstLine="270"/>
        <w:jc w:val="both"/>
        <w:rPr>
          <w:rFonts w:ascii="Palatino Linotype" w:hAnsi="Palatino Linotype" w:cs="B Badr"/>
          <w:lang w:val="az-Latn-AZ"/>
        </w:rPr>
      </w:pPr>
      <w:r w:rsidRPr="00C12CEC">
        <w:rPr>
          <w:rFonts w:ascii="Palatino Linotype" w:hAnsi="Palatino Linotype" w:cs="B Badr"/>
          <w:lang w:val="az-Latn-AZ"/>
        </w:rPr>
        <w:t xml:space="preserve">Dorğudur, həmin nəzəriyyəni də hansısa bir alim irəli sürmüşdür. Lakin bu nəzəriyyənin seçilməsi qəti və mötəbər dəlillər əsasında deyil, bəzi hallarda çox güman ki, seçən şəxsin zövqü və humanist düşüncələri ilə uyğun gəldiyinə görədir. Bu baxımdan həmin nəzəriyyə zəif və qeyri-mötəbər olmasına baxmayaraq, bu araşdırmaçının nəzərində digər nəzəriyyələrə nisbətdə üstünlük təşkil edir. </w:t>
      </w:r>
    </w:p>
    <w:p w:rsidR="007D235B" w:rsidRPr="009A6611" w:rsidRDefault="007D235B" w:rsidP="00E92BDD">
      <w:pPr>
        <w:pStyle w:val="NormalWeb"/>
        <w:shd w:val="clear" w:color="auto" w:fill="FFFFFF"/>
        <w:spacing w:before="0" w:beforeAutospacing="0" w:after="0" w:afterAutospacing="0" w:line="276" w:lineRule="auto"/>
        <w:ind w:firstLine="270"/>
        <w:jc w:val="both"/>
        <w:rPr>
          <w:rFonts w:ascii="Palatino Linotype" w:hAnsi="Palatino Linotype" w:cs="B Badr"/>
          <w:color w:val="000000"/>
          <w:lang w:val="az-Latn-AZ"/>
        </w:rPr>
      </w:pPr>
      <w:r w:rsidRPr="00C12CEC">
        <w:rPr>
          <w:rFonts w:ascii="Palatino Linotype" w:hAnsi="Palatino Linotype" w:cs="B Badr"/>
          <w:lang w:val="az-Latn-AZ"/>
        </w:rPr>
        <w:t>Beləliklə, yazıçılar hansısa bir mövzuda peşəkarlığa malik olmadan zəif və qeyri-mötəbər nəzəriyyələrdən bəzi haşiyyələri götürür və onu elmdə mötəbər nəzəriyyə kimi təqdim edirlər. Qadının geyimi ilə bağlı bu cür yanlış anlaşılmalar və dəlilsiz seçimlərin, həmçinin elmi olmayan şəxsi düşüncələrin tədqiqat adı ilə cəmiyyətə sırınmasının şahidi oluruq. Əgər kimsə hicab mövzusunu dini prizmadan kamil şəkildə araşdırmaq istəyirsə, bunu tədqiq etmək üçün elmi səviyyəsi olmalıdır</w:t>
      </w:r>
      <w:r w:rsidRPr="009A6611">
        <w:rPr>
          <w:rFonts w:ascii="Palatino Linotype" w:hAnsi="Palatino Linotype" w:cs="B Badr"/>
          <w:color w:val="000000"/>
          <w:lang w:val="az-Latn-AZ"/>
        </w:rPr>
        <w:t>. Yəni, fəqihlərin, təfsirçi</w:t>
      </w:r>
      <w:r w:rsidR="00934617">
        <w:rPr>
          <w:rFonts w:ascii="Palatino Linotype" w:hAnsi="Palatino Linotype" w:cs="B Badr"/>
          <w:color w:val="000000"/>
          <w:lang w:val="az-Latn-AZ"/>
        </w:rPr>
        <w:t xml:space="preserve"> alimlərin</w:t>
      </w:r>
      <w:r w:rsidRPr="009A6611">
        <w:rPr>
          <w:rFonts w:ascii="Palatino Linotype" w:hAnsi="Palatino Linotype" w:cs="B Badr"/>
          <w:color w:val="000000"/>
          <w:lang w:val="az-Latn-AZ"/>
        </w:rPr>
        <w:t xml:space="preserve"> və mütəxəssislərin nəzəriyyələrini də sənədli şəkildə bəyan etməlidir.</w:t>
      </w:r>
    </w:p>
    <w:p w:rsidR="007D235B" w:rsidRPr="009A6611" w:rsidRDefault="007D235B" w:rsidP="0090514A">
      <w:pPr>
        <w:spacing w:after="0"/>
        <w:ind w:firstLine="270"/>
        <w:jc w:val="both"/>
        <w:rPr>
          <w:rFonts w:ascii="Palatino Linotype" w:eastAsia="Calibri" w:hAnsi="Palatino Linotype" w:cs="B Badr"/>
          <w:noProof/>
          <w:kern w:val="2"/>
          <w:sz w:val="24"/>
          <w:szCs w:val="24"/>
          <w:lang w:val="az-Latn-AZ"/>
        </w:rPr>
      </w:pPr>
    </w:p>
    <w:p w:rsidR="00EF6987" w:rsidRDefault="00EF6987">
      <w:pPr>
        <w:rPr>
          <w:rFonts w:ascii="Palatino Linotype" w:hAnsi="Palatino Linotype" w:cs="B Badr"/>
          <w:sz w:val="24"/>
          <w:szCs w:val="24"/>
          <w:lang w:val="az-Latn-AZ"/>
        </w:rPr>
      </w:pPr>
      <w:r>
        <w:rPr>
          <w:rFonts w:ascii="Palatino Linotype" w:hAnsi="Palatino Linotype" w:cs="B Badr"/>
          <w:sz w:val="24"/>
          <w:szCs w:val="24"/>
          <w:lang w:val="az-Latn-AZ"/>
        </w:rPr>
        <w:br w:type="page"/>
      </w:r>
    </w:p>
    <w:p w:rsidR="00302F21" w:rsidRPr="000A0E28" w:rsidRDefault="00771097" w:rsidP="000A0E28">
      <w:pPr>
        <w:pStyle w:val="Heading2"/>
        <w:jc w:val="center"/>
        <w:rPr>
          <w:color w:val="auto"/>
          <w:sz w:val="24"/>
          <w:szCs w:val="24"/>
        </w:rPr>
      </w:pPr>
      <w:bookmarkStart w:id="196" w:name="_Toc161496192"/>
      <w:r w:rsidRPr="000A0E28">
        <w:rPr>
          <w:color w:val="auto"/>
          <w:sz w:val="24"/>
          <w:szCs w:val="24"/>
        </w:rPr>
        <w:t>İstifadə olunan ədəbiyyat</w:t>
      </w:r>
      <w:bookmarkEnd w:id="196"/>
    </w:p>
    <w:p w:rsidR="00771097" w:rsidRPr="00583A12" w:rsidRDefault="00771097" w:rsidP="000A0E28">
      <w:pPr>
        <w:pStyle w:val="a1"/>
        <w:numPr>
          <w:ilvl w:val="0"/>
          <w:numId w:val="26"/>
        </w:numPr>
        <w:shd w:val="clear" w:color="auto" w:fill="FFFFFF"/>
        <w:tabs>
          <w:tab w:val="left" w:pos="322"/>
          <w:tab w:val="left" w:pos="567"/>
        </w:tabs>
        <w:spacing w:before="240" w:after="240"/>
        <w:jc w:val="both"/>
        <w:rPr>
          <w:rFonts w:ascii="Palatino Linotype" w:hAnsi="Palatino Linotype" w:cs="Times New Roman"/>
          <w:sz w:val="24"/>
          <w:szCs w:val="24"/>
          <w:lang w:val="az-Latn-AZ"/>
        </w:rPr>
      </w:pPr>
      <w:r w:rsidRPr="00583A12">
        <w:rPr>
          <w:rFonts w:ascii="Palatino Linotype" w:hAnsi="Palatino Linotype" w:cs="Times New Roman"/>
          <w:sz w:val="24"/>
          <w:szCs w:val="24"/>
          <w:lang w:val="az-Cyrl-AZ"/>
        </w:rPr>
        <w:t>Qurani-</w:t>
      </w:r>
      <w:r w:rsidRPr="00583A12">
        <w:rPr>
          <w:rFonts w:ascii="Palatino Linotype" w:hAnsi="Palatino Linotype" w:cs="Times New Roman"/>
          <w:sz w:val="24"/>
          <w:szCs w:val="24"/>
          <w:lang w:val="az-Latn-AZ"/>
        </w:rPr>
        <w:t>K</w:t>
      </w:r>
      <w:r w:rsidRPr="00583A12">
        <w:rPr>
          <w:rFonts w:ascii="Palatino Linotype" w:hAnsi="Palatino Linotype" w:cs="Times New Roman"/>
          <w:sz w:val="24"/>
          <w:szCs w:val="24"/>
          <w:lang w:val="az-Cyrl-AZ"/>
        </w:rPr>
        <w:t>ərim</w:t>
      </w:r>
      <w:r w:rsidRPr="00583A12">
        <w:rPr>
          <w:rFonts w:ascii="Palatino Linotype" w:hAnsi="Palatino Linotype" w:cs="Times New Roman"/>
          <w:sz w:val="24"/>
          <w:szCs w:val="24"/>
          <w:lang w:val="az-Latn-AZ"/>
        </w:rPr>
        <w:t>, Ərəbcədən tərcümənin və şərhlərin müəllifi: Ayətullah Mirzə Əli Meşkini Ərdəbili, Azərbaycan dilinə tərcümə edənlər: Ağabala Mehdiyev, Dürdanə Cəfərli, Bakı, 2008-ci il.</w:t>
      </w:r>
    </w:p>
    <w:p w:rsidR="000A0E28" w:rsidRPr="00865A1B" w:rsidRDefault="000A0E28" w:rsidP="000A0E28">
      <w:pPr>
        <w:pStyle w:val="a1"/>
        <w:numPr>
          <w:ilvl w:val="0"/>
          <w:numId w:val="26"/>
        </w:numPr>
        <w:shd w:val="clear" w:color="auto" w:fill="FFFFFF"/>
        <w:tabs>
          <w:tab w:val="left" w:pos="630"/>
          <w:tab w:val="left" w:pos="709"/>
        </w:tabs>
        <w:spacing w:after="240"/>
        <w:jc w:val="both"/>
        <w:rPr>
          <w:rFonts w:ascii="Palatino Linotype" w:hAnsi="Palatino Linotype" w:cs="Times New Roman"/>
          <w:sz w:val="24"/>
          <w:szCs w:val="24"/>
          <w:lang w:val="az-Cyrl-AZ"/>
        </w:rPr>
      </w:pP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Nəhcül-bəlağə</w:t>
      </w:r>
      <w:r w:rsidRPr="00583A12">
        <w:rPr>
          <w:rFonts w:ascii="Palatino Linotype" w:hAnsi="Palatino Linotype" w:cs="Times New Roman"/>
          <w:bCs/>
          <w:sz w:val="24"/>
          <w:szCs w:val="24"/>
          <w:lang w:val="az-Latn-AZ" w:eastAsia="ru-RU" w:bidi="fa-IR"/>
        </w:rPr>
        <w:t>”</w:t>
      </w:r>
      <w:r>
        <w:rPr>
          <w:rFonts w:ascii="Palatino Linotype" w:hAnsi="Palatino Linotype" w:cs="Times New Roman"/>
          <w:sz w:val="24"/>
          <w:szCs w:val="24"/>
          <w:lang w:val="az-Cyrl-AZ"/>
        </w:rPr>
        <w:t>,</w:t>
      </w:r>
      <w:r>
        <w:rPr>
          <w:rFonts w:ascii="Palatino Linotype" w:hAnsi="Palatino Linotype" w:cs="Times New Roman"/>
          <w:sz w:val="24"/>
          <w:szCs w:val="24"/>
          <w:lang w:val="az-Latn-AZ"/>
        </w:rPr>
        <w:t xml:space="preserve"> </w:t>
      </w:r>
      <w:r w:rsidRPr="00583A12">
        <w:rPr>
          <w:rFonts w:ascii="Palatino Linotype" w:hAnsi="Palatino Linotype" w:cs="Times New Roman"/>
          <w:sz w:val="24"/>
          <w:szCs w:val="24"/>
          <w:lang w:val="az-Cyrl-AZ"/>
        </w:rPr>
        <w:t>Şərifur-Rəzi, Məhəmməd ibn Həsən, tərcüməçi Feyzul-</w:t>
      </w:r>
      <w:r w:rsidRPr="00583A12">
        <w:rPr>
          <w:rFonts w:ascii="Palatino Linotype" w:hAnsi="Palatino Linotype" w:cs="Times New Roman"/>
          <w:sz w:val="24"/>
          <w:szCs w:val="24"/>
          <w:lang w:val="az-Latn-AZ"/>
        </w:rPr>
        <w:t>İ</w:t>
      </w:r>
      <w:r w:rsidRPr="00583A12">
        <w:rPr>
          <w:rFonts w:ascii="Palatino Linotype" w:hAnsi="Palatino Linotype" w:cs="Times New Roman"/>
          <w:sz w:val="24"/>
          <w:szCs w:val="24"/>
          <w:lang w:val="az-Cyrl-AZ"/>
        </w:rPr>
        <w:t xml:space="preserve">slam, Əli Nəqi,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Feyzul-</w:t>
      </w:r>
      <w:r w:rsidRPr="00583A12">
        <w:rPr>
          <w:rFonts w:ascii="Palatino Linotype" w:hAnsi="Palatino Linotype" w:cs="Times New Roman"/>
          <w:sz w:val="24"/>
          <w:szCs w:val="24"/>
          <w:lang w:val="az-Latn-AZ"/>
        </w:rPr>
        <w:t>İ</w:t>
      </w:r>
      <w:r w:rsidRPr="00583A12">
        <w:rPr>
          <w:rFonts w:ascii="Palatino Linotype" w:hAnsi="Palatino Linotype" w:cs="Times New Roman"/>
          <w:sz w:val="24"/>
          <w:szCs w:val="24"/>
          <w:lang w:val="az-Cyrl-AZ"/>
        </w:rPr>
        <w:t>slamın əsərlərinin çap və yayım müəssəsi</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nəşriyyatı, Tehran, beşinci çap, 1379-cu hicri-şəmsi ili</w:t>
      </w:r>
      <w:r w:rsidRPr="00583A12">
        <w:rPr>
          <w:rFonts w:ascii="Palatino Linotype" w:hAnsi="Palatino Linotype" w:cs="Times New Roman"/>
          <w:sz w:val="24"/>
          <w:szCs w:val="24"/>
          <w:lang w:val="az-Latn-AZ"/>
        </w:rPr>
        <w:t>.</w:t>
      </w:r>
    </w:p>
    <w:p w:rsidR="000A0E28" w:rsidRPr="00583A12" w:rsidRDefault="000A0E28" w:rsidP="000A0E28">
      <w:pPr>
        <w:pStyle w:val="a1"/>
        <w:numPr>
          <w:ilvl w:val="0"/>
          <w:numId w:val="26"/>
        </w:numPr>
        <w:shd w:val="clear" w:color="auto" w:fill="FFFFFF"/>
        <w:tabs>
          <w:tab w:val="left" w:pos="322"/>
          <w:tab w:val="left" w:pos="567"/>
          <w:tab w:val="left" w:pos="709"/>
          <w:tab w:val="left" w:pos="900"/>
          <w:tab w:val="left" w:pos="1134"/>
        </w:tabs>
        <w:spacing w:after="240"/>
        <w:jc w:val="both"/>
        <w:rPr>
          <w:rFonts w:ascii="Palatino Linotype" w:hAnsi="Palatino Linotype" w:cs="Times New Roman"/>
          <w:sz w:val="24"/>
          <w:szCs w:val="24"/>
          <w:lang w:val="az-Cyrl-AZ"/>
        </w:rPr>
      </w:pPr>
      <w:r w:rsidRPr="00583A12">
        <w:rPr>
          <w:rFonts w:ascii="Palatino Linotype" w:hAnsi="Palatino Linotype" w:cs="Times New Roman"/>
          <w:sz w:val="24"/>
          <w:szCs w:val="24"/>
          <w:lang w:val="az-Cyrl-AZ"/>
        </w:rPr>
        <w:t>Abdulla</w:t>
      </w:r>
      <w:r w:rsidRPr="00583A12">
        <w:rPr>
          <w:rFonts w:ascii="Palatino Linotype" w:hAnsi="Palatino Linotype" w:cs="Times New Roman"/>
          <w:sz w:val="24"/>
          <w:szCs w:val="24"/>
          <w:lang w:val="az-Latn-AZ"/>
        </w:rPr>
        <w:t>h</w:t>
      </w:r>
      <w:r w:rsidRPr="00583A12">
        <w:rPr>
          <w:rFonts w:ascii="Palatino Linotype" w:hAnsi="Palatino Linotype" w:cs="Times New Roman"/>
          <w:sz w:val="24"/>
          <w:szCs w:val="24"/>
          <w:lang w:val="az-Cyrl-AZ"/>
        </w:rPr>
        <w:t xml:space="preserve"> Cavadi Amuli, </w:t>
      </w:r>
      <w:r w:rsidRPr="00583A12">
        <w:rPr>
          <w:rFonts w:ascii="Palatino Linotype" w:hAnsi="Palatino Linotype" w:cs="Times New Roman"/>
          <w:sz w:val="24"/>
          <w:szCs w:val="24"/>
          <w:lang w:val="az-Latn-AZ"/>
        </w:rPr>
        <w:t xml:space="preserve">“Təsnim” təfsiri, </w:t>
      </w:r>
      <w:r>
        <w:rPr>
          <w:rFonts w:ascii="Palatino Linotype" w:hAnsi="Palatino Linotype" w:cs="Times New Roman"/>
          <w:sz w:val="24"/>
          <w:szCs w:val="24"/>
          <w:lang w:val="az-Latn-AZ"/>
        </w:rPr>
        <w:t xml:space="preserve">birinci çap, “İsra” </w:t>
      </w:r>
      <w:r w:rsidRPr="00583A12">
        <w:rPr>
          <w:rFonts w:ascii="Palatino Linotype" w:hAnsi="Palatino Linotype" w:cs="Times New Roman"/>
          <w:sz w:val="24"/>
          <w:szCs w:val="24"/>
          <w:lang w:val="az-Cyrl-AZ"/>
        </w:rPr>
        <w:t>nəşriyyatı, Qum, 137</w:t>
      </w:r>
      <w:r>
        <w:rPr>
          <w:rFonts w:ascii="Palatino Linotype" w:hAnsi="Palatino Linotype" w:cs="Times New Roman"/>
          <w:sz w:val="24"/>
          <w:szCs w:val="24"/>
          <w:lang w:val="az-Latn-AZ"/>
        </w:rPr>
        <w:t>8</w:t>
      </w:r>
      <w:r w:rsidRPr="00583A12">
        <w:rPr>
          <w:rFonts w:ascii="Palatino Linotype" w:hAnsi="Palatino Linotype" w:cs="Times New Roman"/>
          <w:sz w:val="24"/>
          <w:szCs w:val="24"/>
          <w:lang w:val="az-Cyrl-AZ"/>
        </w:rPr>
        <w:t>-cı hicri-şəmsi ili.</w:t>
      </w:r>
    </w:p>
    <w:p w:rsidR="000A0E28" w:rsidRPr="000A0E28" w:rsidRDefault="000A0E28" w:rsidP="007A33B8">
      <w:pPr>
        <w:pStyle w:val="a1"/>
        <w:numPr>
          <w:ilvl w:val="0"/>
          <w:numId w:val="26"/>
        </w:numPr>
        <w:shd w:val="clear" w:color="auto" w:fill="FFFFFF"/>
        <w:tabs>
          <w:tab w:val="left" w:pos="630"/>
          <w:tab w:val="left" w:pos="709"/>
        </w:tabs>
        <w:spacing w:after="240"/>
        <w:jc w:val="both"/>
        <w:rPr>
          <w:rFonts w:ascii="Palatino Linotype" w:hAnsi="Palatino Linotype" w:cs="Times New Roman"/>
          <w:sz w:val="24"/>
          <w:szCs w:val="24"/>
          <w:lang w:val="az-Cyrl-AZ"/>
        </w:rPr>
      </w:pPr>
      <w:r w:rsidRPr="000A0E28">
        <w:rPr>
          <w:rFonts w:ascii="Palatino Linotype" w:hAnsi="Palatino Linotype"/>
          <w:sz w:val="24"/>
          <w:szCs w:val="24"/>
          <w:lang w:val="az-Latn-AZ"/>
        </w:rPr>
        <w:t xml:space="preserve">Cəfər Həqşünas, </w:t>
      </w:r>
      <w:r w:rsidR="007A33B8" w:rsidRPr="00CE1BD1">
        <w:rPr>
          <w:rFonts w:ascii="Palatino Linotype" w:hAnsi="Palatino Linotype"/>
          <w:lang w:val="az-Latn-AZ"/>
        </w:rPr>
        <w:t>“</w:t>
      </w:r>
      <w:r w:rsidRPr="000A0E28">
        <w:rPr>
          <w:rFonts w:ascii="Palatino Linotype" w:hAnsi="Palatino Linotype"/>
          <w:sz w:val="24"/>
          <w:szCs w:val="24"/>
          <w:lang w:val="az-Latn-AZ"/>
        </w:rPr>
        <w:t>Qərb yazıçıları nöqteyi-nəzərindən feminizmin tənqidi</w:t>
      </w:r>
      <w:r w:rsidR="007A33B8" w:rsidRPr="00CE1BD1">
        <w:rPr>
          <w:rFonts w:ascii="Palatino Linotype" w:hAnsi="Palatino Linotype"/>
          <w:lang w:val="az-Latn-AZ"/>
        </w:rPr>
        <w:t>”</w:t>
      </w:r>
      <w:r w:rsidRPr="000A0E28">
        <w:rPr>
          <w:rFonts w:ascii="Palatino Linotype" w:hAnsi="Palatino Linotype"/>
          <w:sz w:val="24"/>
          <w:szCs w:val="24"/>
          <w:lang w:val="az-Latn-AZ"/>
        </w:rPr>
        <w:t xml:space="preserve">, </w:t>
      </w:r>
      <w:r w:rsidRPr="000A0E28">
        <w:rPr>
          <w:rFonts w:ascii="Palatino Linotype" w:hAnsi="Palatino Linotype" w:cs="Times New Roman"/>
          <w:sz w:val="24"/>
          <w:szCs w:val="24"/>
          <w:lang w:val="az-Latn-AZ"/>
        </w:rPr>
        <w:t>birinci</w:t>
      </w:r>
      <w:r w:rsidRPr="000A0E28">
        <w:rPr>
          <w:rFonts w:ascii="Palatino Linotype" w:hAnsi="Palatino Linotype" w:cs="Times New Roman"/>
          <w:sz w:val="24"/>
          <w:szCs w:val="24"/>
          <w:lang w:val="az-Cyrl-AZ"/>
        </w:rPr>
        <w:t xml:space="preserve"> çap, </w:t>
      </w:r>
      <w:r w:rsidRPr="000A0E28">
        <w:rPr>
          <w:rFonts w:ascii="Palatino Linotype" w:hAnsi="Palatino Linotype" w:cs="Times New Roman"/>
          <w:bCs/>
          <w:sz w:val="24"/>
          <w:szCs w:val="24"/>
          <w:lang w:val="az-Latn-AZ" w:eastAsia="ru-RU" w:bidi="fa-IR"/>
        </w:rPr>
        <w:t>“</w:t>
      </w:r>
      <w:r w:rsidRPr="000A0E28">
        <w:rPr>
          <w:rFonts w:ascii="Palatino Linotype" w:hAnsi="Palatino Linotype" w:cs="Times New Roman"/>
          <w:sz w:val="24"/>
          <w:szCs w:val="24"/>
          <w:lang w:val="az-Latn-AZ"/>
        </w:rPr>
        <w:t>Əmir-Kəbir</w:t>
      </w:r>
      <w:r w:rsidRPr="000A0E28">
        <w:rPr>
          <w:rFonts w:ascii="Palatino Linotype" w:hAnsi="Palatino Linotype" w:cs="Times New Roman"/>
          <w:bCs/>
          <w:sz w:val="24"/>
          <w:szCs w:val="24"/>
          <w:lang w:val="az-Latn-AZ" w:eastAsia="ru-RU" w:bidi="fa-IR"/>
        </w:rPr>
        <w:t>”</w:t>
      </w:r>
      <w:r w:rsidRPr="000A0E28">
        <w:rPr>
          <w:rFonts w:ascii="Palatino Linotype" w:hAnsi="Palatino Linotype" w:cs="Times New Roman"/>
          <w:sz w:val="24"/>
          <w:szCs w:val="24"/>
          <w:lang w:val="az-Cyrl-AZ"/>
        </w:rPr>
        <w:t xml:space="preserve"> nəşriyyatı, Tehran, </w:t>
      </w:r>
      <w:r w:rsidRPr="000A0E28">
        <w:rPr>
          <w:rFonts w:ascii="Palatino Linotype" w:hAnsi="Palatino Linotype" w:cs="Times New Roman"/>
          <w:sz w:val="24"/>
          <w:szCs w:val="24"/>
          <w:lang w:val="az-Latn-AZ"/>
        </w:rPr>
        <w:t>1389</w:t>
      </w:r>
      <w:r w:rsidRPr="000A0E28">
        <w:rPr>
          <w:rFonts w:ascii="Palatino Linotype" w:hAnsi="Palatino Linotype" w:cs="Times New Roman"/>
          <w:sz w:val="24"/>
          <w:szCs w:val="24"/>
          <w:lang w:val="az-Cyrl-AZ"/>
        </w:rPr>
        <w:t>-ci hicri-şəmsi ili.</w:t>
      </w:r>
    </w:p>
    <w:p w:rsidR="000A0E28" w:rsidRPr="00583A12" w:rsidRDefault="000A0E28" w:rsidP="000A0E28">
      <w:pPr>
        <w:pStyle w:val="a1"/>
        <w:numPr>
          <w:ilvl w:val="0"/>
          <w:numId w:val="26"/>
        </w:numPr>
        <w:shd w:val="clear" w:color="auto" w:fill="FFFFFF"/>
        <w:tabs>
          <w:tab w:val="left" w:pos="322"/>
          <w:tab w:val="left" w:pos="567"/>
          <w:tab w:val="left" w:pos="709"/>
          <w:tab w:val="left" w:pos="851"/>
          <w:tab w:val="left" w:pos="900"/>
        </w:tabs>
        <w:spacing w:after="240"/>
        <w:jc w:val="both"/>
        <w:rPr>
          <w:rFonts w:ascii="Palatino Linotype" w:hAnsi="Palatino Linotype" w:cs="Times New Roman"/>
          <w:sz w:val="24"/>
          <w:szCs w:val="24"/>
          <w:lang w:val="az-Cyrl-AZ"/>
        </w:rPr>
      </w:pPr>
      <w:r w:rsidRPr="00583A12">
        <w:rPr>
          <w:rFonts w:ascii="Palatino Linotype" w:hAnsi="Palatino Linotype" w:cs="Times New Roman"/>
          <w:sz w:val="24"/>
          <w:szCs w:val="24"/>
          <w:lang w:val="az-Cyrl-AZ"/>
        </w:rPr>
        <w:t xml:space="preserve">Əli ibn Məhəmməd Leysi Vasiti,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Uyunul-hikəm vəl-məvaiz</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Darul-hədis</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nəşriyyatı, Qum, 1376-cı hicri-şəmsi ili.</w:t>
      </w:r>
    </w:p>
    <w:p w:rsidR="000A0E28" w:rsidRPr="00583A12" w:rsidRDefault="000A0E28" w:rsidP="000A0E28">
      <w:pPr>
        <w:pStyle w:val="a1"/>
        <w:numPr>
          <w:ilvl w:val="0"/>
          <w:numId w:val="26"/>
        </w:numPr>
        <w:shd w:val="clear" w:color="auto" w:fill="FFFFFF"/>
        <w:tabs>
          <w:tab w:val="left" w:pos="322"/>
          <w:tab w:val="left" w:pos="567"/>
          <w:tab w:val="left" w:pos="709"/>
          <w:tab w:val="left" w:pos="851"/>
        </w:tabs>
        <w:spacing w:after="240"/>
        <w:jc w:val="both"/>
        <w:rPr>
          <w:rFonts w:ascii="Palatino Linotype" w:hAnsi="Palatino Linotype" w:cs="Times New Roman"/>
          <w:sz w:val="24"/>
          <w:szCs w:val="24"/>
          <w:lang w:val="az-Latn-AZ"/>
        </w:rPr>
      </w:pPr>
      <w:r w:rsidRPr="00583A12">
        <w:rPr>
          <w:rFonts w:ascii="Palatino Linotype" w:hAnsi="Palatino Linotype" w:cs="Times New Roman"/>
          <w:sz w:val="24"/>
          <w:szCs w:val="24"/>
          <w:lang w:val="az-Cyrl-AZ"/>
        </w:rPr>
        <w:t>Fəzlullah ibn Əli Ravəndi,</w:t>
      </w:r>
      <w:r w:rsidRPr="00583A12">
        <w:rPr>
          <w:rFonts w:ascii="Palatino Linotype" w:hAnsi="Palatino Linotype" w:cs="Times New Roman"/>
          <w:sz w:val="24"/>
          <w:szCs w:val="24"/>
          <w:lang w:val="az-Latn-AZ"/>
        </w:rPr>
        <w:t xml:space="preserve">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Latn-AZ"/>
        </w:rPr>
        <w:t>Ən-Nəvadir</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Latn-AZ"/>
        </w:rPr>
        <w:t>,</w:t>
      </w:r>
      <w:r w:rsidRPr="00583A12">
        <w:rPr>
          <w:rFonts w:ascii="Palatino Linotype" w:hAnsi="Palatino Linotype" w:cs="Times New Roman"/>
          <w:sz w:val="24"/>
          <w:szCs w:val="24"/>
          <w:lang w:val="az-Cyrl-AZ"/>
        </w:rPr>
        <w:t xml:space="preserve">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Darul-kitab</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nəşriyyatı, Qum</w:t>
      </w:r>
      <w:r w:rsidRPr="00583A12">
        <w:rPr>
          <w:rFonts w:ascii="Palatino Linotype" w:hAnsi="Palatino Linotype" w:cs="Times New Roman"/>
          <w:sz w:val="24"/>
          <w:szCs w:val="24"/>
          <w:lang w:val="az-Latn-AZ"/>
        </w:rPr>
        <w:t>.</w:t>
      </w:r>
    </w:p>
    <w:p w:rsidR="000A0E28" w:rsidRPr="00583A12" w:rsidRDefault="000A0E28" w:rsidP="000A0E28">
      <w:pPr>
        <w:pStyle w:val="a1"/>
        <w:numPr>
          <w:ilvl w:val="0"/>
          <w:numId w:val="26"/>
        </w:numPr>
        <w:shd w:val="clear" w:color="auto" w:fill="FFFFFF"/>
        <w:tabs>
          <w:tab w:val="left" w:pos="322"/>
          <w:tab w:val="left" w:pos="567"/>
          <w:tab w:val="left" w:pos="709"/>
          <w:tab w:val="left" w:pos="851"/>
        </w:tabs>
        <w:spacing w:after="240"/>
        <w:jc w:val="both"/>
        <w:rPr>
          <w:rFonts w:ascii="Palatino Linotype" w:hAnsi="Palatino Linotype" w:cs="Times New Roman"/>
          <w:sz w:val="24"/>
          <w:szCs w:val="24"/>
          <w:lang w:val="az-Cyrl-AZ"/>
        </w:rPr>
      </w:pPr>
      <w:r w:rsidRPr="00583A12">
        <w:rPr>
          <w:rFonts w:ascii="Palatino Linotype" w:hAnsi="Palatino Linotype" w:cs="Times New Roman"/>
          <w:sz w:val="24"/>
          <w:szCs w:val="24"/>
          <w:lang w:val="az-Cyrl-AZ"/>
        </w:rPr>
        <w:t xml:space="preserve">Həsən ibn Fəzl Təbərsi,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Məkarimul-əxlaq</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dördüncü çap,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Əş-Şərifur-Rəzi</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nəşriyyatı, Qum, 1370-ci hicri-şəmsi ili.</w:t>
      </w:r>
    </w:p>
    <w:p w:rsidR="000A0E28" w:rsidRPr="00583A12" w:rsidRDefault="000A0E28" w:rsidP="000A0E28">
      <w:pPr>
        <w:pStyle w:val="a1"/>
        <w:numPr>
          <w:ilvl w:val="0"/>
          <w:numId w:val="26"/>
        </w:numPr>
        <w:shd w:val="clear" w:color="auto" w:fill="FFFFFF"/>
        <w:tabs>
          <w:tab w:val="left" w:pos="322"/>
          <w:tab w:val="left" w:pos="567"/>
          <w:tab w:val="left" w:pos="709"/>
          <w:tab w:val="left" w:pos="851"/>
        </w:tabs>
        <w:spacing w:after="240"/>
        <w:jc w:val="both"/>
        <w:rPr>
          <w:rFonts w:ascii="Palatino Linotype" w:hAnsi="Palatino Linotype" w:cs="Times New Roman"/>
          <w:sz w:val="24"/>
          <w:szCs w:val="24"/>
          <w:lang w:val="az-Cyrl-AZ"/>
        </w:rPr>
      </w:pPr>
      <w:r w:rsidRPr="00583A12">
        <w:rPr>
          <w:rFonts w:ascii="Palatino Linotype" w:hAnsi="Palatino Linotype" w:cs="Times New Roman"/>
          <w:sz w:val="24"/>
          <w:szCs w:val="24"/>
          <w:lang w:val="az-Cyrl-AZ"/>
        </w:rPr>
        <w:t xml:space="preserve">Hürr Amuli,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Vəsailuş-şiə</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birinci çap,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Alul-beyt (ə)</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müəssisəsi nəşriyyatı, Qum, 1409-cu hicri-qəməri ili.</w:t>
      </w:r>
    </w:p>
    <w:p w:rsidR="000A0E28" w:rsidRPr="00583A12" w:rsidRDefault="000A0E28" w:rsidP="000A0E28">
      <w:pPr>
        <w:pStyle w:val="a1"/>
        <w:numPr>
          <w:ilvl w:val="0"/>
          <w:numId w:val="26"/>
        </w:numPr>
        <w:shd w:val="clear" w:color="auto" w:fill="FFFFFF"/>
        <w:tabs>
          <w:tab w:val="left" w:pos="322"/>
          <w:tab w:val="left" w:pos="567"/>
          <w:tab w:val="left" w:pos="709"/>
          <w:tab w:val="left" w:pos="851"/>
          <w:tab w:val="left" w:pos="900"/>
        </w:tabs>
        <w:spacing w:after="240"/>
        <w:jc w:val="both"/>
        <w:rPr>
          <w:rFonts w:ascii="Palatino Linotype" w:hAnsi="Palatino Linotype" w:cs="Times New Roman"/>
          <w:sz w:val="24"/>
          <w:szCs w:val="24"/>
          <w:lang w:val="az-Cyrl-AZ"/>
        </w:rPr>
      </w:pPr>
      <w:r w:rsidRPr="00583A12">
        <w:rPr>
          <w:rFonts w:ascii="Palatino Linotype" w:hAnsi="Palatino Linotype" w:cs="Times New Roman"/>
          <w:sz w:val="24"/>
          <w:szCs w:val="24"/>
          <w:lang w:val="az-Cyrl-AZ"/>
        </w:rPr>
        <w:t>Hüseyn ibn Məhəmməd</w:t>
      </w:r>
      <w:r w:rsidR="00631460">
        <w:rPr>
          <w:rFonts w:ascii="Palatino Linotype" w:hAnsi="Palatino Linotype" w:cs="Times New Roman"/>
          <w:sz w:val="24"/>
          <w:szCs w:val="24"/>
          <w:lang w:val="az-Latn-AZ"/>
        </w:rPr>
        <w:t>t</w:t>
      </w:r>
      <w:r w:rsidRPr="00583A12">
        <w:rPr>
          <w:rFonts w:ascii="Palatino Linotype" w:hAnsi="Palatino Linotype" w:cs="Times New Roman"/>
          <w:sz w:val="24"/>
          <w:szCs w:val="24"/>
          <w:lang w:val="az-Cyrl-AZ"/>
        </w:rPr>
        <w:t xml:space="preserve">əqi Nuri,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Mustədrəkul-vəsail və mustənb</w:t>
      </w:r>
      <w:r w:rsidRPr="00583A12">
        <w:rPr>
          <w:rFonts w:ascii="Palatino Linotype" w:hAnsi="Palatino Linotype" w:cs="Times New Roman"/>
          <w:sz w:val="24"/>
          <w:szCs w:val="24"/>
          <w:lang w:val="az-Latn-AZ"/>
        </w:rPr>
        <w:t>i</w:t>
      </w:r>
      <w:r w:rsidRPr="00583A12">
        <w:rPr>
          <w:rFonts w:ascii="Palatino Linotype" w:hAnsi="Palatino Linotype" w:cs="Times New Roman"/>
          <w:sz w:val="24"/>
          <w:szCs w:val="24"/>
          <w:lang w:val="az-Cyrl-AZ"/>
        </w:rPr>
        <w:t>tul-məsail</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Alul-beyt (ə)</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w:t>
      </w:r>
      <w:r w:rsidRPr="00583A12">
        <w:rPr>
          <w:rFonts w:ascii="Palatino Linotype" w:hAnsi="Palatino Linotype" w:cs="Times New Roman"/>
          <w:sz w:val="24"/>
          <w:szCs w:val="24"/>
          <w:lang w:val="az-Latn-AZ"/>
        </w:rPr>
        <w:t>mü</w:t>
      </w:r>
      <w:r w:rsidRPr="00583A12">
        <w:rPr>
          <w:rFonts w:ascii="Palatino Linotype" w:hAnsi="Palatino Linotype" w:cs="Times New Roman"/>
          <w:sz w:val="24"/>
          <w:szCs w:val="24"/>
          <w:lang w:val="az-Cyrl-AZ"/>
        </w:rPr>
        <w:t>əssisə</w:t>
      </w:r>
      <w:r w:rsidRPr="00583A12">
        <w:rPr>
          <w:rFonts w:ascii="Palatino Linotype" w:hAnsi="Palatino Linotype" w:cs="Times New Roman"/>
          <w:sz w:val="24"/>
          <w:szCs w:val="24"/>
          <w:lang w:val="az-Latn-AZ"/>
        </w:rPr>
        <w:t>si nəşriyyatı,</w:t>
      </w:r>
      <w:r w:rsidRPr="00583A12">
        <w:rPr>
          <w:rFonts w:ascii="Palatino Linotype" w:hAnsi="Palatino Linotype" w:cs="Times New Roman"/>
          <w:sz w:val="24"/>
          <w:szCs w:val="24"/>
          <w:lang w:val="az-Cyrl-AZ"/>
        </w:rPr>
        <w:t xml:space="preserve"> Qum, 1408-ci hicri-qəməri ili.</w:t>
      </w:r>
    </w:p>
    <w:p w:rsidR="000A0E28" w:rsidRPr="00583A12" w:rsidRDefault="000A0E28" w:rsidP="000A0E28">
      <w:pPr>
        <w:pStyle w:val="a1"/>
        <w:numPr>
          <w:ilvl w:val="0"/>
          <w:numId w:val="26"/>
        </w:numPr>
        <w:shd w:val="clear" w:color="auto" w:fill="FFFFFF"/>
        <w:tabs>
          <w:tab w:val="left" w:pos="322"/>
          <w:tab w:val="left" w:pos="567"/>
          <w:tab w:val="left" w:pos="709"/>
          <w:tab w:val="left" w:pos="851"/>
        </w:tabs>
        <w:spacing w:after="240"/>
        <w:jc w:val="both"/>
        <w:rPr>
          <w:rFonts w:ascii="Palatino Linotype" w:hAnsi="Palatino Linotype" w:cs="Times New Roman"/>
          <w:sz w:val="24"/>
          <w:szCs w:val="24"/>
          <w:lang w:val="az-Cyrl-AZ"/>
        </w:rPr>
      </w:pPr>
      <w:r w:rsidRPr="00583A12">
        <w:rPr>
          <w:rFonts w:ascii="Palatino Linotype" w:hAnsi="Palatino Linotype" w:cs="Times New Roman"/>
          <w:sz w:val="24"/>
          <w:szCs w:val="24"/>
          <w:lang w:val="az-Latn-AZ"/>
        </w:rPr>
        <w:t>İ</w:t>
      </w:r>
      <w:r w:rsidRPr="00583A12">
        <w:rPr>
          <w:rFonts w:ascii="Palatino Linotype" w:hAnsi="Palatino Linotype" w:cs="Times New Roman"/>
          <w:sz w:val="24"/>
          <w:szCs w:val="24"/>
          <w:lang w:val="az-Cyrl-AZ"/>
        </w:rPr>
        <w:t xml:space="preserve">bn Babəvəyh, Məhəmməd ibn Əli,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Latn-AZ"/>
        </w:rPr>
        <w:t>Səvabul-əmal və iqabul-əmal</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Latn-AZ"/>
        </w:rPr>
        <w:t>Şərifur-rəzi</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nəşriyyatı, Qum, </w:t>
      </w:r>
      <w:r w:rsidRPr="00583A12">
        <w:rPr>
          <w:rFonts w:ascii="Palatino Linotype" w:hAnsi="Palatino Linotype" w:cs="Times New Roman"/>
          <w:sz w:val="24"/>
          <w:szCs w:val="24"/>
          <w:lang w:val="az-Latn-AZ"/>
        </w:rPr>
        <w:t>ikinci çap, 1046</w:t>
      </w:r>
      <w:r w:rsidRPr="00583A12">
        <w:rPr>
          <w:rFonts w:ascii="Palatino Linotype" w:hAnsi="Palatino Linotype" w:cs="Times New Roman"/>
          <w:sz w:val="24"/>
          <w:szCs w:val="24"/>
          <w:lang w:val="az-Cyrl-AZ"/>
        </w:rPr>
        <w:t>-ci hicri-</w:t>
      </w:r>
      <w:r w:rsidRPr="00583A12">
        <w:rPr>
          <w:rFonts w:ascii="Palatino Linotype" w:hAnsi="Palatino Linotype" w:cs="Times New Roman"/>
          <w:sz w:val="24"/>
          <w:szCs w:val="24"/>
          <w:lang w:val="az-Latn-AZ"/>
        </w:rPr>
        <w:t>qəməri</w:t>
      </w:r>
      <w:r w:rsidRPr="00583A12">
        <w:rPr>
          <w:rFonts w:ascii="Palatino Linotype" w:hAnsi="Palatino Linotype" w:cs="Times New Roman"/>
          <w:sz w:val="24"/>
          <w:szCs w:val="24"/>
          <w:lang w:val="az-Cyrl-AZ"/>
        </w:rPr>
        <w:t xml:space="preserve"> ili.</w:t>
      </w:r>
    </w:p>
    <w:p w:rsidR="000A0E28" w:rsidRPr="00583A12" w:rsidRDefault="000A0E28" w:rsidP="000A0E28">
      <w:pPr>
        <w:pStyle w:val="a1"/>
        <w:numPr>
          <w:ilvl w:val="0"/>
          <w:numId w:val="26"/>
        </w:numPr>
        <w:shd w:val="clear" w:color="auto" w:fill="FFFFFF"/>
        <w:tabs>
          <w:tab w:val="left" w:pos="322"/>
          <w:tab w:val="left" w:pos="567"/>
          <w:tab w:val="left" w:pos="709"/>
          <w:tab w:val="left" w:pos="851"/>
        </w:tabs>
        <w:spacing w:after="240"/>
        <w:jc w:val="both"/>
        <w:rPr>
          <w:rFonts w:ascii="Palatino Linotype" w:hAnsi="Palatino Linotype" w:cs="Times New Roman"/>
          <w:sz w:val="24"/>
          <w:szCs w:val="24"/>
          <w:lang w:val="az-Cyrl-AZ"/>
        </w:rPr>
      </w:pPr>
      <w:r w:rsidRPr="00583A12">
        <w:rPr>
          <w:rFonts w:ascii="Palatino Linotype" w:hAnsi="Palatino Linotype" w:cs="Times New Roman"/>
          <w:spacing w:val="-4"/>
          <w:sz w:val="24"/>
          <w:szCs w:val="24"/>
          <w:lang w:val="az-Latn-AZ"/>
        </w:rPr>
        <w:t>İ</w:t>
      </w:r>
      <w:r w:rsidRPr="00583A12">
        <w:rPr>
          <w:rFonts w:ascii="Palatino Linotype" w:hAnsi="Palatino Linotype" w:cs="Times New Roman"/>
          <w:spacing w:val="-4"/>
          <w:sz w:val="24"/>
          <w:szCs w:val="24"/>
          <w:lang w:val="az-Cyrl-AZ"/>
        </w:rPr>
        <w:t xml:space="preserve">bn Şöbə Hərrani, Həsən ibn Əli, </w:t>
      </w:r>
      <w:r w:rsidRPr="00583A12">
        <w:rPr>
          <w:rFonts w:ascii="Palatino Linotype" w:hAnsi="Palatino Linotype" w:cs="Times New Roman"/>
          <w:bCs/>
          <w:spacing w:val="-4"/>
          <w:sz w:val="24"/>
          <w:szCs w:val="24"/>
          <w:lang w:val="az-Latn-AZ" w:eastAsia="ru-RU" w:bidi="fa-IR"/>
        </w:rPr>
        <w:t>“</w:t>
      </w:r>
      <w:r w:rsidRPr="00583A12">
        <w:rPr>
          <w:rFonts w:ascii="Palatino Linotype" w:hAnsi="Palatino Linotype" w:cs="Times New Roman"/>
          <w:spacing w:val="-4"/>
          <w:sz w:val="24"/>
          <w:szCs w:val="24"/>
          <w:lang w:val="az-Cyrl-AZ"/>
        </w:rPr>
        <w:t>Tuhəful-uqul</w:t>
      </w:r>
      <w:r w:rsidRPr="00583A12">
        <w:rPr>
          <w:rFonts w:ascii="Palatino Linotype" w:hAnsi="Palatino Linotype" w:cs="Times New Roman"/>
          <w:bCs/>
          <w:spacing w:val="-4"/>
          <w:sz w:val="24"/>
          <w:szCs w:val="24"/>
          <w:lang w:val="az-Latn-AZ" w:eastAsia="ru-RU" w:bidi="fa-IR"/>
        </w:rPr>
        <w:t>”</w:t>
      </w:r>
      <w:r w:rsidRPr="00583A12">
        <w:rPr>
          <w:rFonts w:ascii="Palatino Linotype" w:hAnsi="Palatino Linotype" w:cs="Times New Roman"/>
          <w:spacing w:val="-4"/>
          <w:sz w:val="24"/>
          <w:szCs w:val="24"/>
          <w:lang w:val="az-Cyrl-AZ"/>
        </w:rPr>
        <w:t xml:space="preserve">, ikinci çap, </w:t>
      </w:r>
      <w:r w:rsidRPr="00583A12">
        <w:rPr>
          <w:rFonts w:ascii="Palatino Linotype" w:hAnsi="Palatino Linotype" w:cs="Times New Roman"/>
          <w:bCs/>
          <w:spacing w:val="4"/>
          <w:sz w:val="24"/>
          <w:szCs w:val="24"/>
          <w:lang w:val="az-Latn-AZ" w:eastAsia="ru-RU" w:bidi="fa-IR"/>
        </w:rPr>
        <w:t>“</w:t>
      </w:r>
      <w:r w:rsidRPr="00583A12">
        <w:rPr>
          <w:rFonts w:ascii="Palatino Linotype" w:hAnsi="Palatino Linotype" w:cs="Times New Roman"/>
          <w:spacing w:val="4"/>
          <w:sz w:val="24"/>
          <w:szCs w:val="24"/>
          <w:lang w:val="az-Cyrl-AZ"/>
        </w:rPr>
        <w:t>Camieyi müdərrisin</w:t>
      </w:r>
      <w:r w:rsidRPr="00583A12">
        <w:rPr>
          <w:rFonts w:ascii="Palatino Linotype" w:hAnsi="Palatino Linotype" w:cs="Times New Roman"/>
          <w:bCs/>
          <w:spacing w:val="4"/>
          <w:sz w:val="24"/>
          <w:szCs w:val="24"/>
          <w:lang w:val="az-Latn-AZ" w:eastAsia="ru-RU" w:bidi="fa-IR"/>
        </w:rPr>
        <w:t>”</w:t>
      </w:r>
      <w:r w:rsidRPr="00583A12">
        <w:rPr>
          <w:rFonts w:ascii="Palatino Linotype" w:hAnsi="Palatino Linotype" w:cs="Times New Roman"/>
          <w:spacing w:val="4"/>
          <w:sz w:val="24"/>
          <w:szCs w:val="24"/>
          <w:lang w:val="az-Cyrl-AZ"/>
        </w:rPr>
        <w:t xml:space="preserve"> nəşriyyatı, Qum, 1404-cü hicri-qəməri ili.</w:t>
      </w:r>
    </w:p>
    <w:p w:rsidR="000A0E28" w:rsidRPr="000A0E28" w:rsidRDefault="000A0E28" w:rsidP="00135A8B">
      <w:pPr>
        <w:pStyle w:val="a1"/>
        <w:numPr>
          <w:ilvl w:val="0"/>
          <w:numId w:val="26"/>
        </w:numPr>
        <w:shd w:val="clear" w:color="auto" w:fill="FFFFFF"/>
        <w:tabs>
          <w:tab w:val="left" w:pos="630"/>
          <w:tab w:val="left" w:pos="709"/>
        </w:tabs>
        <w:spacing w:after="240"/>
        <w:jc w:val="both"/>
        <w:rPr>
          <w:rFonts w:ascii="Palatino Linotype" w:hAnsi="Palatino Linotype" w:cs="Times New Roman"/>
          <w:sz w:val="24"/>
          <w:szCs w:val="24"/>
          <w:lang w:val="az-Cyrl-AZ"/>
        </w:rPr>
      </w:pPr>
      <w:r w:rsidRPr="000A0E28">
        <w:rPr>
          <w:rFonts w:ascii="Palatino Linotype" w:hAnsi="Palatino Linotype"/>
          <w:sz w:val="24"/>
          <w:szCs w:val="24"/>
          <w:lang w:val="az-Latn-AZ"/>
        </w:rPr>
        <w:t xml:space="preserve">İsmail Çiraği, </w:t>
      </w:r>
      <w:r w:rsidR="00135A8B" w:rsidRPr="00E903E7">
        <w:rPr>
          <w:rFonts w:ascii="Palatino Linotype" w:hAnsi="Palatino Linotype"/>
          <w:sz w:val="24"/>
          <w:szCs w:val="24"/>
          <w:lang w:val="az-Cyrl-AZ" w:bidi="fa-IR"/>
        </w:rPr>
        <w:t>“</w:t>
      </w:r>
      <w:r w:rsidRPr="000A0E28">
        <w:rPr>
          <w:rFonts w:ascii="Palatino Linotype" w:hAnsi="Palatino Linotype"/>
          <w:sz w:val="24"/>
          <w:szCs w:val="24"/>
          <w:lang w:val="az-Latn-AZ"/>
        </w:rPr>
        <w:t>Ailə, İslam və Feminizm</w:t>
      </w:r>
      <w:r w:rsidR="00135A8B" w:rsidRPr="00814C75">
        <w:rPr>
          <w:rFonts w:ascii="Palatino Linotype" w:hAnsi="Palatino Linotype"/>
          <w:sz w:val="24"/>
          <w:szCs w:val="24"/>
          <w:lang w:val="az-Cyrl-AZ" w:bidi="fa-IR"/>
        </w:rPr>
        <w:t>”</w:t>
      </w:r>
      <w:r w:rsidRPr="000A0E28">
        <w:rPr>
          <w:rFonts w:ascii="Palatino Linotype" w:hAnsi="Palatino Linotype"/>
          <w:sz w:val="24"/>
          <w:szCs w:val="24"/>
          <w:lang w:val="az-Latn-AZ"/>
        </w:rPr>
        <w:t xml:space="preserve">, </w:t>
      </w:r>
      <w:r w:rsidRPr="000A0E28">
        <w:rPr>
          <w:rFonts w:ascii="Palatino Linotype" w:hAnsi="Palatino Linotype" w:cs="Times New Roman"/>
          <w:sz w:val="24"/>
          <w:szCs w:val="24"/>
          <w:lang w:val="az-Latn-AZ"/>
        </w:rPr>
        <w:t xml:space="preserve">ikinci </w:t>
      </w:r>
      <w:r w:rsidRPr="000A0E28">
        <w:rPr>
          <w:rFonts w:ascii="Palatino Linotype" w:hAnsi="Palatino Linotype" w:cs="Times New Roman"/>
          <w:sz w:val="24"/>
          <w:szCs w:val="24"/>
          <w:lang w:val="az-Cyrl-AZ"/>
        </w:rPr>
        <w:t xml:space="preserve">çap, </w:t>
      </w:r>
      <w:r w:rsidRPr="000A0E28">
        <w:rPr>
          <w:rFonts w:ascii="Palatino Linotype" w:hAnsi="Palatino Linotype" w:cs="Times New Roman"/>
          <w:bCs/>
          <w:sz w:val="24"/>
          <w:szCs w:val="24"/>
          <w:lang w:val="az-Latn-AZ" w:eastAsia="ru-RU" w:bidi="fa-IR"/>
        </w:rPr>
        <w:t>“</w:t>
      </w:r>
      <w:r w:rsidRPr="000A0E28">
        <w:rPr>
          <w:rFonts w:ascii="Palatino Linotype" w:hAnsi="Palatino Linotype" w:cs="Times New Roman"/>
          <w:sz w:val="24"/>
          <w:szCs w:val="24"/>
          <w:lang w:val="az-Latn-AZ"/>
        </w:rPr>
        <w:t>Təlim-tərbiyə müəssisəsi</w:t>
      </w:r>
      <w:r w:rsidRPr="000A0E28">
        <w:rPr>
          <w:rFonts w:ascii="Palatino Linotype" w:hAnsi="Palatino Linotype" w:cs="Times New Roman"/>
          <w:bCs/>
          <w:sz w:val="24"/>
          <w:szCs w:val="24"/>
          <w:lang w:val="az-Latn-AZ" w:eastAsia="ru-RU" w:bidi="fa-IR"/>
        </w:rPr>
        <w:t>”</w:t>
      </w:r>
      <w:r w:rsidRPr="000A0E28">
        <w:rPr>
          <w:rFonts w:ascii="Palatino Linotype" w:hAnsi="Palatino Linotype" w:cs="Times New Roman"/>
          <w:sz w:val="24"/>
          <w:szCs w:val="24"/>
          <w:lang w:val="az-Cyrl-AZ"/>
        </w:rPr>
        <w:t xml:space="preserve"> nəşriyyatı, </w:t>
      </w:r>
      <w:r w:rsidRPr="000A0E28">
        <w:rPr>
          <w:rFonts w:ascii="Palatino Linotype" w:hAnsi="Palatino Linotype" w:cs="Times New Roman"/>
          <w:sz w:val="24"/>
          <w:szCs w:val="24"/>
          <w:lang w:val="az-Latn-AZ"/>
        </w:rPr>
        <w:t>Qum</w:t>
      </w:r>
      <w:r w:rsidRPr="000A0E28">
        <w:rPr>
          <w:rFonts w:ascii="Palatino Linotype" w:hAnsi="Palatino Linotype" w:cs="Times New Roman"/>
          <w:sz w:val="24"/>
          <w:szCs w:val="24"/>
          <w:lang w:val="az-Cyrl-AZ"/>
        </w:rPr>
        <w:t xml:space="preserve">, </w:t>
      </w:r>
      <w:r w:rsidRPr="000A0E28">
        <w:rPr>
          <w:rFonts w:ascii="Palatino Linotype" w:hAnsi="Palatino Linotype" w:cs="Times New Roman"/>
          <w:sz w:val="24"/>
          <w:szCs w:val="24"/>
          <w:lang w:val="az-Latn-AZ"/>
        </w:rPr>
        <w:t>1393</w:t>
      </w:r>
      <w:r w:rsidRPr="000A0E28">
        <w:rPr>
          <w:rFonts w:ascii="Palatino Linotype" w:hAnsi="Palatino Linotype" w:cs="Times New Roman"/>
          <w:sz w:val="24"/>
          <w:szCs w:val="24"/>
          <w:lang w:val="az-Cyrl-AZ"/>
        </w:rPr>
        <w:t>-c</w:t>
      </w:r>
      <w:r w:rsidRPr="000A0E28">
        <w:rPr>
          <w:rFonts w:ascii="Palatino Linotype" w:hAnsi="Palatino Linotype" w:cs="Times New Roman"/>
          <w:sz w:val="24"/>
          <w:szCs w:val="24"/>
          <w:lang w:val="az-Latn-AZ"/>
        </w:rPr>
        <w:t>ü</w:t>
      </w:r>
      <w:r w:rsidRPr="000A0E28">
        <w:rPr>
          <w:rFonts w:ascii="Palatino Linotype" w:hAnsi="Palatino Linotype" w:cs="Times New Roman"/>
          <w:sz w:val="24"/>
          <w:szCs w:val="24"/>
          <w:lang w:val="az-Cyrl-AZ"/>
        </w:rPr>
        <w:t xml:space="preserve"> hicri-şəmsi ili.</w:t>
      </w:r>
    </w:p>
    <w:p w:rsidR="000A0E28" w:rsidRPr="00583A12" w:rsidRDefault="000A0E28" w:rsidP="000A0E28">
      <w:pPr>
        <w:pStyle w:val="a1"/>
        <w:numPr>
          <w:ilvl w:val="0"/>
          <w:numId w:val="26"/>
        </w:numPr>
        <w:shd w:val="clear" w:color="auto" w:fill="FFFFFF"/>
        <w:tabs>
          <w:tab w:val="left" w:pos="709"/>
          <w:tab w:val="left" w:pos="851"/>
          <w:tab w:val="left" w:pos="900"/>
        </w:tabs>
        <w:spacing w:after="240"/>
        <w:jc w:val="both"/>
        <w:rPr>
          <w:rFonts w:ascii="Palatino Linotype" w:hAnsi="Palatino Linotype" w:cs="Times New Roman"/>
          <w:sz w:val="24"/>
          <w:szCs w:val="24"/>
          <w:lang w:val="az-Cyrl-AZ"/>
        </w:rPr>
      </w:pPr>
      <w:r w:rsidRPr="00583A12">
        <w:rPr>
          <w:rFonts w:ascii="Palatino Linotype" w:hAnsi="Palatino Linotype" w:cs="Times New Roman"/>
          <w:sz w:val="24"/>
          <w:szCs w:val="24"/>
          <w:lang w:val="az-Cyrl-AZ"/>
        </w:rPr>
        <w:t>Məhəmməd</w:t>
      </w:r>
      <w:r w:rsidR="00631460">
        <w:rPr>
          <w:rFonts w:ascii="Palatino Linotype" w:hAnsi="Palatino Linotype" w:cs="Times New Roman"/>
          <w:sz w:val="24"/>
          <w:szCs w:val="24"/>
          <w:lang w:val="az-Latn-AZ"/>
        </w:rPr>
        <w:t>b</w:t>
      </w:r>
      <w:r w:rsidRPr="00583A12">
        <w:rPr>
          <w:rFonts w:ascii="Palatino Linotype" w:hAnsi="Palatino Linotype" w:cs="Times New Roman"/>
          <w:sz w:val="24"/>
          <w:szCs w:val="24"/>
          <w:lang w:val="az-Cyrl-AZ"/>
        </w:rPr>
        <w:t xml:space="preserve">aqir Məclisi,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Biharul-ənvar</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Əl-Vəfa</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müəssisəsi nəşriyyatı, Beyrut, 1403-cü hicri-qəməri ili.</w:t>
      </w:r>
    </w:p>
    <w:p w:rsidR="000A0E28" w:rsidRPr="00583A12" w:rsidRDefault="000A0E28" w:rsidP="007A33B8">
      <w:pPr>
        <w:pStyle w:val="a1"/>
        <w:numPr>
          <w:ilvl w:val="0"/>
          <w:numId w:val="26"/>
        </w:numPr>
        <w:shd w:val="clear" w:color="auto" w:fill="FFFFFF"/>
        <w:tabs>
          <w:tab w:val="left" w:pos="720"/>
          <w:tab w:val="left" w:pos="900"/>
          <w:tab w:val="left" w:pos="1134"/>
        </w:tabs>
        <w:spacing w:after="240"/>
        <w:jc w:val="both"/>
        <w:rPr>
          <w:rFonts w:ascii="Palatino Linotype" w:hAnsi="Palatino Linotype" w:cs="Times New Roman"/>
          <w:sz w:val="24"/>
          <w:szCs w:val="24"/>
          <w:lang w:val="az-Cyrl-AZ"/>
        </w:rPr>
      </w:pPr>
      <w:r w:rsidRPr="00583A12">
        <w:rPr>
          <w:rFonts w:ascii="Palatino Linotype" w:hAnsi="Palatino Linotype" w:cs="Times New Roman"/>
          <w:sz w:val="24"/>
          <w:szCs w:val="24"/>
          <w:lang w:val="az-Cyrl-AZ"/>
        </w:rPr>
        <w:t>Məhəmmə</w:t>
      </w:r>
      <w:r>
        <w:rPr>
          <w:rFonts w:ascii="Palatino Linotype" w:hAnsi="Palatino Linotype" w:cs="Times New Roman"/>
          <w:sz w:val="24"/>
          <w:szCs w:val="24"/>
          <w:lang w:val="az-Cyrl-AZ"/>
        </w:rPr>
        <w:t>d</w:t>
      </w:r>
      <w:r w:rsidR="00135A8B">
        <w:rPr>
          <w:rFonts w:ascii="Palatino Linotype" w:hAnsi="Palatino Linotype" w:cs="Times New Roman"/>
          <w:sz w:val="24"/>
          <w:szCs w:val="24"/>
          <w:lang w:val="az-Latn-AZ"/>
        </w:rPr>
        <w:t>h</w:t>
      </w:r>
      <w:r w:rsidRPr="00583A12">
        <w:rPr>
          <w:rFonts w:ascii="Palatino Linotype" w:hAnsi="Palatino Linotype" w:cs="Times New Roman"/>
          <w:sz w:val="24"/>
          <w:szCs w:val="24"/>
          <w:lang w:val="az-Cyrl-AZ"/>
        </w:rPr>
        <w:t xml:space="preserve">üseyn Təbatəbai,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Əl-Mizan</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təfsiri, beşinci çap, </w:t>
      </w:r>
      <w:r w:rsidR="007A33B8" w:rsidRPr="00CE1BD1">
        <w:rPr>
          <w:rFonts w:ascii="Palatino Linotype" w:hAnsi="Palatino Linotype"/>
          <w:lang w:val="az-Latn-AZ"/>
        </w:rPr>
        <w:t>“</w:t>
      </w:r>
      <w:r w:rsidRPr="00583A12">
        <w:rPr>
          <w:rFonts w:ascii="Palatino Linotype" w:hAnsi="Palatino Linotype" w:cs="Times New Roman"/>
          <w:sz w:val="24"/>
          <w:szCs w:val="24"/>
          <w:lang w:val="az-Cyrl-AZ"/>
        </w:rPr>
        <w:t>Camieyi müddərisin</w:t>
      </w:r>
      <w:r w:rsidR="007A33B8" w:rsidRPr="00CE1BD1">
        <w:rPr>
          <w:rFonts w:ascii="Palatino Linotype" w:hAnsi="Palatino Linotype"/>
          <w:lang w:val="az-Latn-AZ"/>
        </w:rPr>
        <w:t>”</w:t>
      </w:r>
      <w:r w:rsidRPr="00583A12">
        <w:rPr>
          <w:rFonts w:ascii="Palatino Linotype" w:hAnsi="Palatino Linotype" w:cs="Times New Roman"/>
          <w:sz w:val="24"/>
          <w:szCs w:val="24"/>
          <w:lang w:val="az-Cyrl-AZ"/>
        </w:rPr>
        <w:t xml:space="preserve">,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İslami</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nəşriyyatı, 1417-ci hicri-qəməri ili.</w:t>
      </w:r>
    </w:p>
    <w:p w:rsidR="000A0E28" w:rsidRPr="00583A12" w:rsidRDefault="000A0E28" w:rsidP="000A0E28">
      <w:pPr>
        <w:pStyle w:val="a1"/>
        <w:numPr>
          <w:ilvl w:val="0"/>
          <w:numId w:val="26"/>
        </w:numPr>
        <w:shd w:val="clear" w:color="auto" w:fill="FFFFFF"/>
        <w:tabs>
          <w:tab w:val="left" w:pos="630"/>
          <w:tab w:val="left" w:pos="709"/>
          <w:tab w:val="left" w:pos="900"/>
          <w:tab w:val="left" w:pos="1134"/>
        </w:tabs>
        <w:spacing w:after="240"/>
        <w:jc w:val="both"/>
        <w:rPr>
          <w:rFonts w:ascii="Palatino Linotype" w:hAnsi="Palatino Linotype" w:cs="Times New Roman"/>
          <w:spacing w:val="4"/>
          <w:sz w:val="24"/>
          <w:szCs w:val="24"/>
          <w:lang w:val="az-Cyrl-AZ"/>
        </w:rPr>
      </w:pPr>
      <w:r w:rsidRPr="00583A12">
        <w:rPr>
          <w:rFonts w:ascii="Palatino Linotype" w:hAnsi="Palatino Linotype" w:cs="Times New Roman"/>
          <w:spacing w:val="4"/>
          <w:sz w:val="24"/>
          <w:szCs w:val="24"/>
          <w:lang w:val="az-Cyrl-AZ"/>
        </w:rPr>
        <w:t>Məhəmməd ibn Yaqub Kuleyni,</w:t>
      </w:r>
      <w:r w:rsidRPr="00583A12">
        <w:rPr>
          <w:rFonts w:ascii="Palatino Linotype" w:hAnsi="Palatino Linotype" w:cs="Times New Roman"/>
          <w:spacing w:val="4"/>
          <w:sz w:val="24"/>
          <w:szCs w:val="24"/>
          <w:lang w:val="az-Latn-AZ"/>
        </w:rPr>
        <w:t xml:space="preserve"> </w:t>
      </w:r>
      <w:r w:rsidRPr="00583A12">
        <w:rPr>
          <w:rFonts w:ascii="Palatino Linotype" w:hAnsi="Palatino Linotype" w:cs="Times New Roman"/>
          <w:bCs/>
          <w:spacing w:val="4"/>
          <w:sz w:val="24"/>
          <w:szCs w:val="24"/>
          <w:lang w:val="az-Latn-AZ" w:eastAsia="ru-RU" w:bidi="fa-IR"/>
        </w:rPr>
        <w:t>“</w:t>
      </w:r>
      <w:r w:rsidRPr="00583A12">
        <w:rPr>
          <w:rFonts w:ascii="Palatino Linotype" w:hAnsi="Palatino Linotype" w:cs="Times New Roman"/>
          <w:spacing w:val="4"/>
          <w:sz w:val="24"/>
          <w:szCs w:val="24"/>
          <w:lang w:val="az-Latn-AZ"/>
        </w:rPr>
        <w:t>Əl-Kafi</w:t>
      </w:r>
      <w:r w:rsidRPr="00583A12">
        <w:rPr>
          <w:rFonts w:ascii="Palatino Linotype" w:hAnsi="Palatino Linotype" w:cs="Times New Roman"/>
          <w:bCs/>
          <w:spacing w:val="4"/>
          <w:sz w:val="24"/>
          <w:szCs w:val="24"/>
          <w:lang w:val="az-Latn-AZ" w:eastAsia="ru-RU" w:bidi="fa-IR"/>
        </w:rPr>
        <w:t>”</w:t>
      </w:r>
      <w:r w:rsidRPr="00583A12">
        <w:rPr>
          <w:rFonts w:ascii="Palatino Linotype" w:hAnsi="Palatino Linotype" w:cs="Times New Roman"/>
          <w:spacing w:val="4"/>
          <w:sz w:val="24"/>
          <w:szCs w:val="24"/>
          <w:lang w:val="az-Latn-AZ"/>
        </w:rPr>
        <w:t>,</w:t>
      </w:r>
      <w:r w:rsidRPr="00583A12">
        <w:rPr>
          <w:rFonts w:ascii="Palatino Linotype" w:hAnsi="Palatino Linotype" w:cs="Times New Roman"/>
          <w:spacing w:val="4"/>
          <w:sz w:val="24"/>
          <w:szCs w:val="24"/>
          <w:lang w:val="az-Cyrl-AZ"/>
        </w:rPr>
        <w:t xml:space="preserve"> dördüncü çap, </w:t>
      </w:r>
      <w:r w:rsidRPr="00583A12">
        <w:rPr>
          <w:rFonts w:ascii="Palatino Linotype" w:hAnsi="Palatino Linotype" w:cs="Times New Roman"/>
          <w:bCs/>
          <w:spacing w:val="4"/>
          <w:sz w:val="24"/>
          <w:szCs w:val="24"/>
          <w:lang w:val="az-Latn-AZ" w:eastAsia="ru-RU" w:bidi="fa-IR"/>
        </w:rPr>
        <w:t>“</w:t>
      </w:r>
      <w:r w:rsidRPr="00583A12">
        <w:rPr>
          <w:rFonts w:ascii="Palatino Linotype" w:hAnsi="Palatino Linotype" w:cs="Times New Roman"/>
          <w:spacing w:val="4"/>
          <w:sz w:val="24"/>
          <w:szCs w:val="24"/>
          <w:lang w:val="az-Cyrl-AZ"/>
        </w:rPr>
        <w:t>Darul-kutubil-islamiyyə</w:t>
      </w:r>
      <w:r w:rsidRPr="00583A12">
        <w:rPr>
          <w:rFonts w:ascii="Palatino Linotype" w:hAnsi="Palatino Linotype" w:cs="Times New Roman"/>
          <w:bCs/>
          <w:spacing w:val="4"/>
          <w:sz w:val="24"/>
          <w:szCs w:val="24"/>
          <w:lang w:val="az-Latn-AZ" w:eastAsia="ru-RU" w:bidi="fa-IR"/>
        </w:rPr>
        <w:t>”</w:t>
      </w:r>
      <w:r w:rsidRPr="00583A12">
        <w:rPr>
          <w:rFonts w:ascii="Palatino Linotype" w:hAnsi="Palatino Linotype" w:cs="Times New Roman"/>
          <w:spacing w:val="4"/>
          <w:sz w:val="24"/>
          <w:szCs w:val="24"/>
          <w:lang w:val="az-Cyrl-AZ"/>
        </w:rPr>
        <w:t>, Tehran, 1407-ci hicri-qəməri ili.</w:t>
      </w:r>
    </w:p>
    <w:p w:rsidR="000A0E28" w:rsidRPr="000A0E28" w:rsidRDefault="000A0E28" w:rsidP="00631460">
      <w:pPr>
        <w:pStyle w:val="a1"/>
        <w:numPr>
          <w:ilvl w:val="0"/>
          <w:numId w:val="26"/>
        </w:numPr>
        <w:shd w:val="clear" w:color="auto" w:fill="FFFFFF"/>
        <w:tabs>
          <w:tab w:val="left" w:pos="630"/>
          <w:tab w:val="left" w:pos="709"/>
        </w:tabs>
        <w:spacing w:after="240"/>
        <w:jc w:val="both"/>
        <w:rPr>
          <w:rFonts w:ascii="Palatino Linotype" w:hAnsi="Palatino Linotype" w:cs="Times New Roman"/>
          <w:sz w:val="24"/>
          <w:szCs w:val="24"/>
          <w:lang w:val="az-Cyrl-AZ"/>
        </w:rPr>
      </w:pPr>
      <w:r w:rsidRPr="000A0E28">
        <w:rPr>
          <w:rFonts w:ascii="Palatino Linotype" w:hAnsi="Palatino Linotype"/>
          <w:sz w:val="24"/>
          <w:szCs w:val="24"/>
          <w:lang w:val="az-Latn-AZ"/>
        </w:rPr>
        <w:t>Məhəmməd Mənsur</w:t>
      </w:r>
      <w:ins w:id="197" w:author="Windows User" w:date="2024-05-13T01:16:00Z">
        <w:r w:rsidR="00135A8B">
          <w:rPr>
            <w:rFonts w:ascii="Palatino Linotype" w:hAnsi="Palatino Linotype"/>
            <w:sz w:val="24"/>
            <w:szCs w:val="24"/>
            <w:lang w:val="az-Latn-AZ"/>
          </w:rPr>
          <w:t xml:space="preserve"> </w:t>
        </w:r>
      </w:ins>
      <w:r w:rsidRPr="000A0E28">
        <w:rPr>
          <w:rFonts w:ascii="Palatino Linotype" w:hAnsi="Palatino Linotype"/>
          <w:sz w:val="24"/>
          <w:szCs w:val="24"/>
          <w:lang w:val="az-Latn-AZ"/>
        </w:rPr>
        <w:t xml:space="preserve">Nejad, </w:t>
      </w:r>
      <w:r w:rsidR="00631460" w:rsidRPr="004945C6">
        <w:rPr>
          <w:rFonts w:ascii="Palatino Linotype" w:hAnsi="Palatino Linotype"/>
          <w:sz w:val="24"/>
          <w:szCs w:val="24"/>
          <w:lang w:val="az-Cyrl-AZ" w:bidi="fa-IR"/>
        </w:rPr>
        <w:t>“</w:t>
      </w:r>
      <w:r w:rsidRPr="000A0E28">
        <w:rPr>
          <w:rFonts w:ascii="Palatino Linotype" w:hAnsi="Palatino Linotype"/>
          <w:sz w:val="24"/>
          <w:szCs w:val="24"/>
          <w:lang w:val="az-Latn-AZ"/>
        </w:rPr>
        <w:t>Qadın, İslam və Feminizm</w:t>
      </w:r>
      <w:r w:rsidR="00631460" w:rsidRPr="004945C6">
        <w:rPr>
          <w:rFonts w:ascii="Palatino Linotype" w:hAnsi="Palatino Linotype"/>
          <w:sz w:val="24"/>
          <w:szCs w:val="24"/>
          <w:lang w:val="az-Cyrl-AZ" w:bidi="fa-IR"/>
        </w:rPr>
        <w:t>”</w:t>
      </w:r>
      <w:r w:rsidRPr="000A0E28">
        <w:rPr>
          <w:rFonts w:ascii="Palatino Linotype" w:hAnsi="Palatino Linotype"/>
          <w:sz w:val="24"/>
          <w:szCs w:val="24"/>
          <w:lang w:val="az-Latn-AZ"/>
        </w:rPr>
        <w:t xml:space="preserve">, </w:t>
      </w:r>
      <w:r w:rsidRPr="000A0E28">
        <w:rPr>
          <w:rFonts w:ascii="Palatino Linotype" w:hAnsi="Palatino Linotype" w:cs="Times New Roman"/>
          <w:sz w:val="24"/>
          <w:szCs w:val="24"/>
          <w:lang w:val="az-Latn-AZ"/>
        </w:rPr>
        <w:t>birinci</w:t>
      </w:r>
      <w:r w:rsidRPr="000A0E28">
        <w:rPr>
          <w:rFonts w:ascii="Palatino Linotype" w:hAnsi="Palatino Linotype" w:cs="Times New Roman"/>
          <w:sz w:val="24"/>
          <w:szCs w:val="24"/>
          <w:lang w:val="az-Cyrl-AZ"/>
        </w:rPr>
        <w:t xml:space="preserve"> çap, </w:t>
      </w:r>
      <w:r w:rsidRPr="000A0E28">
        <w:rPr>
          <w:rFonts w:ascii="Palatino Linotype" w:hAnsi="Palatino Linotype" w:cs="Times New Roman"/>
          <w:bCs/>
          <w:sz w:val="24"/>
          <w:szCs w:val="24"/>
          <w:lang w:val="az-Latn-AZ" w:eastAsia="ru-RU" w:bidi="fa-IR"/>
        </w:rPr>
        <w:t>“</w:t>
      </w:r>
      <w:r w:rsidRPr="000A0E28">
        <w:rPr>
          <w:rFonts w:ascii="Palatino Linotype" w:hAnsi="Palatino Linotype" w:cs="Times New Roman"/>
          <w:sz w:val="24"/>
          <w:szCs w:val="24"/>
          <w:lang w:val="az-Latn-AZ"/>
        </w:rPr>
        <w:t>Zeytun yarpağı</w:t>
      </w:r>
      <w:r w:rsidRPr="000A0E28">
        <w:rPr>
          <w:rFonts w:ascii="Palatino Linotype" w:hAnsi="Palatino Linotype" w:cs="Times New Roman"/>
          <w:bCs/>
          <w:sz w:val="24"/>
          <w:szCs w:val="24"/>
          <w:lang w:val="az-Latn-AZ" w:eastAsia="ru-RU" w:bidi="fa-IR"/>
        </w:rPr>
        <w:t>”</w:t>
      </w:r>
      <w:r w:rsidRPr="000A0E28">
        <w:rPr>
          <w:rFonts w:ascii="Palatino Linotype" w:hAnsi="Palatino Linotype" w:cs="Times New Roman"/>
          <w:sz w:val="24"/>
          <w:szCs w:val="24"/>
          <w:lang w:val="az-Cyrl-AZ"/>
        </w:rPr>
        <w:t xml:space="preserve"> nəşriyyatı, Tehran, 138</w:t>
      </w:r>
      <w:r w:rsidRPr="000A0E28">
        <w:rPr>
          <w:rFonts w:ascii="Palatino Linotype" w:hAnsi="Palatino Linotype" w:cs="Times New Roman"/>
          <w:sz w:val="24"/>
          <w:szCs w:val="24"/>
          <w:lang w:val="az-Latn-AZ"/>
        </w:rPr>
        <w:t>1</w:t>
      </w:r>
      <w:r w:rsidRPr="000A0E28">
        <w:rPr>
          <w:rFonts w:ascii="Palatino Linotype" w:hAnsi="Palatino Linotype" w:cs="Times New Roman"/>
          <w:sz w:val="24"/>
          <w:szCs w:val="24"/>
          <w:lang w:val="az-Cyrl-AZ"/>
        </w:rPr>
        <w:t>-ci hicri-şəmsi ili.</w:t>
      </w:r>
    </w:p>
    <w:p w:rsidR="000A0E28" w:rsidRPr="000A0E28" w:rsidRDefault="000A0E28" w:rsidP="00631460">
      <w:pPr>
        <w:pStyle w:val="a1"/>
        <w:numPr>
          <w:ilvl w:val="0"/>
          <w:numId w:val="26"/>
        </w:numPr>
        <w:shd w:val="clear" w:color="auto" w:fill="FFFFFF"/>
        <w:tabs>
          <w:tab w:val="left" w:pos="630"/>
          <w:tab w:val="left" w:pos="709"/>
          <w:tab w:val="left" w:pos="900"/>
          <w:tab w:val="left" w:pos="1134"/>
        </w:tabs>
        <w:spacing w:after="240"/>
        <w:jc w:val="both"/>
        <w:rPr>
          <w:rFonts w:ascii="Palatino Linotype" w:hAnsi="Palatino Linotype" w:cs="Times New Roman"/>
          <w:sz w:val="24"/>
          <w:szCs w:val="24"/>
          <w:lang w:val="az-Cyrl-AZ"/>
        </w:rPr>
      </w:pPr>
      <w:r w:rsidRPr="00583A12">
        <w:rPr>
          <w:rFonts w:ascii="Palatino Linotype" w:hAnsi="Palatino Linotype" w:cs="Times New Roman"/>
          <w:sz w:val="24"/>
          <w:szCs w:val="24"/>
          <w:lang w:val="az-Latn-AZ"/>
        </w:rPr>
        <w:t xml:space="preserve">Nasir </w:t>
      </w:r>
      <w:r w:rsidRPr="00583A12">
        <w:rPr>
          <w:rFonts w:ascii="Palatino Linotype" w:hAnsi="Palatino Linotype" w:cs="Times New Roman"/>
          <w:sz w:val="24"/>
          <w:szCs w:val="24"/>
          <w:lang w:val="az-Cyrl-AZ"/>
        </w:rPr>
        <w:t xml:space="preserve">Məkarim Şirazi,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Nümunə</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təfsiri, iyirmi altıncı çap, </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Darul-</w:t>
      </w:r>
      <w:r w:rsidR="00631460" w:rsidRPr="00583A12">
        <w:rPr>
          <w:rFonts w:ascii="Palatino Linotype" w:hAnsi="Palatino Linotype" w:cs="Times New Roman"/>
          <w:sz w:val="24"/>
          <w:szCs w:val="24"/>
          <w:lang w:val="az-Cyrl-AZ"/>
        </w:rPr>
        <w:t>kutub</w:t>
      </w:r>
      <w:r w:rsidR="00631460">
        <w:rPr>
          <w:rFonts w:ascii="Palatino Linotype" w:hAnsi="Palatino Linotype" w:cs="Times New Roman"/>
          <w:sz w:val="24"/>
          <w:szCs w:val="24"/>
          <w:lang w:val="az-Latn-AZ"/>
        </w:rPr>
        <w:t>i</w:t>
      </w:r>
      <w:r w:rsidR="00631460" w:rsidRPr="00583A12">
        <w:rPr>
          <w:rFonts w:ascii="Palatino Linotype" w:hAnsi="Palatino Linotype" w:cs="Times New Roman"/>
          <w:sz w:val="24"/>
          <w:szCs w:val="24"/>
          <w:lang w:val="az-Cyrl-AZ"/>
        </w:rPr>
        <w:t>l</w:t>
      </w:r>
      <w:r w:rsidRPr="00583A12">
        <w:rPr>
          <w:rFonts w:ascii="Palatino Linotype" w:hAnsi="Palatino Linotype" w:cs="Times New Roman"/>
          <w:sz w:val="24"/>
          <w:szCs w:val="24"/>
          <w:lang w:val="az-Cyrl-AZ"/>
        </w:rPr>
        <w:t>-islamiyyə</w:t>
      </w:r>
      <w:r w:rsidRPr="00583A12">
        <w:rPr>
          <w:rFonts w:ascii="Palatino Linotype" w:hAnsi="Palatino Linotype" w:cs="Times New Roman"/>
          <w:bCs/>
          <w:sz w:val="24"/>
          <w:szCs w:val="24"/>
          <w:lang w:val="az-Latn-AZ" w:eastAsia="ru-RU" w:bidi="fa-IR"/>
        </w:rPr>
        <w:t>”</w:t>
      </w:r>
      <w:r w:rsidRPr="00583A12">
        <w:rPr>
          <w:rFonts w:ascii="Palatino Linotype" w:hAnsi="Palatino Linotype" w:cs="Times New Roman"/>
          <w:sz w:val="24"/>
          <w:szCs w:val="24"/>
          <w:lang w:val="az-Cyrl-AZ"/>
        </w:rPr>
        <w:t xml:space="preserve"> nə</w:t>
      </w:r>
      <w:r>
        <w:rPr>
          <w:rFonts w:ascii="Palatino Linotype" w:hAnsi="Palatino Linotype" w:cs="Times New Roman"/>
          <w:sz w:val="24"/>
          <w:szCs w:val="24"/>
          <w:lang w:val="az-Cyrl-AZ"/>
        </w:rPr>
        <w:t>şriyyatı, Tehran,</w:t>
      </w:r>
      <w:r w:rsidRPr="00583A12">
        <w:rPr>
          <w:rFonts w:ascii="Palatino Linotype" w:hAnsi="Palatino Linotype" w:cs="Times New Roman"/>
          <w:sz w:val="24"/>
          <w:szCs w:val="24"/>
          <w:lang w:val="az-Cyrl-AZ"/>
        </w:rPr>
        <w:t xml:space="preserve"> 1380-ci hicri-şəmsi ili.</w:t>
      </w:r>
    </w:p>
    <w:sectPr w:rsidR="000A0E28" w:rsidRPr="000A0E28" w:rsidSect="00C9560A">
      <w:footerReference w:type="default" r:id="rId12"/>
      <w:footnotePr>
        <w:numRestart w:val="eachPage"/>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3CA3" w:rsidRDefault="006B3CA3" w:rsidP="007E14B7">
      <w:pPr>
        <w:spacing w:after="0" w:line="240" w:lineRule="auto"/>
      </w:pPr>
      <w:r>
        <w:separator/>
      </w:r>
    </w:p>
  </w:endnote>
  <w:endnote w:type="continuationSeparator" w:id="0">
    <w:p w:rsidR="006B3CA3" w:rsidRDefault="006B3CA3" w:rsidP="007E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Badr">
    <w:altName w:val="Courier New"/>
    <w:charset w:val="B2"/>
    <w:family w:val="auto"/>
    <w:pitch w:val="variable"/>
    <w:sig w:usb0="00002000" w:usb1="80000000" w:usb2="00000008" w:usb3="00000000" w:csb0="00000040" w:csb1="00000000"/>
  </w:font>
  <w:font w:name="MS Mincho">
    <w:altName w:val="ＭＳ 明朝"/>
    <w:panose1 w:val="02020609040205080304"/>
    <w:charset w:val="80"/>
    <w:family w:val="roman"/>
    <w:notTrueType/>
    <w:pitch w:val="fixed"/>
    <w:sig w:usb0="00000000" w:usb1="08070000" w:usb2="00000010" w:usb3="00000000" w:csb0="00020000" w:csb1="00000000"/>
  </w:font>
  <w:font w:name="Adobe Arabic">
    <w:altName w:val="Times New Roman"/>
    <w:panose1 w:val="02040503050201020203"/>
    <w:charset w:val="00"/>
    <w:family w:val="roman"/>
    <w:notTrueType/>
    <w:pitch w:val="variable"/>
    <w:sig w:usb0="00000000" w:usb1="8000A04A"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977685"/>
      <w:docPartObj>
        <w:docPartGallery w:val="Page Numbers (Bottom of Page)"/>
        <w:docPartUnique/>
      </w:docPartObj>
    </w:sdtPr>
    <w:sdtEndPr>
      <w:rPr>
        <w:noProof/>
      </w:rPr>
    </w:sdtEndPr>
    <w:sdtContent>
      <w:p w:rsidR="009B62DE" w:rsidRDefault="009B62DE">
        <w:pPr>
          <w:pStyle w:val="Footer"/>
          <w:jc w:val="center"/>
        </w:pPr>
        <w:r>
          <w:fldChar w:fldCharType="begin"/>
        </w:r>
        <w:r>
          <w:instrText xml:space="preserve"> PAGE   \* MERGEFORMAT </w:instrText>
        </w:r>
        <w:r>
          <w:fldChar w:fldCharType="separate"/>
        </w:r>
        <w:r w:rsidR="00FD2E9A">
          <w:rPr>
            <w:noProof/>
          </w:rPr>
          <w:t>68</w:t>
        </w:r>
        <w:r>
          <w:rPr>
            <w:noProof/>
          </w:rPr>
          <w:fldChar w:fldCharType="end"/>
        </w:r>
      </w:p>
    </w:sdtContent>
  </w:sdt>
  <w:p w:rsidR="009B62DE" w:rsidRDefault="009B6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3CA3" w:rsidRDefault="006B3CA3" w:rsidP="007E14B7">
      <w:pPr>
        <w:spacing w:after="0" w:line="240" w:lineRule="auto"/>
      </w:pPr>
      <w:r>
        <w:separator/>
      </w:r>
    </w:p>
  </w:footnote>
  <w:footnote w:type="continuationSeparator" w:id="0">
    <w:p w:rsidR="006B3CA3" w:rsidRDefault="006B3CA3" w:rsidP="007E14B7">
      <w:pPr>
        <w:spacing w:after="0" w:line="240" w:lineRule="auto"/>
      </w:pPr>
      <w:r>
        <w:continuationSeparator/>
      </w:r>
    </w:p>
  </w:footnote>
  <w:footnote w:id="1">
    <w:p w:rsidR="009B62DE" w:rsidRPr="00B661C8" w:rsidRDefault="009B62DE" w:rsidP="007D235B">
      <w:pPr>
        <w:pStyle w:val="FootnoteText"/>
        <w:bidi w:val="0"/>
        <w:jc w:val="both"/>
        <w:rPr>
          <w:rFonts w:ascii="Palatino Linotype" w:hAnsi="Palatino Linotype"/>
          <w:rtl/>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hAnsi="Palatino Linotype"/>
        </w:rPr>
        <w:t>“</w:t>
      </w:r>
      <w:r w:rsidRPr="00B661C8">
        <w:rPr>
          <w:rFonts w:ascii="Palatino Linotype" w:hAnsi="Palatino Linotype" w:cstheme="majorBidi"/>
          <w:lang w:val="az-Latn-AZ"/>
        </w:rPr>
        <w:t>Rum</w:t>
      </w:r>
      <w:r w:rsidRPr="00B661C8">
        <w:rPr>
          <w:rFonts w:ascii="Palatino Linotype" w:hAnsi="Palatino Linotype"/>
        </w:rPr>
        <w:t>”</w:t>
      </w:r>
      <w:r w:rsidRPr="00B661C8">
        <w:rPr>
          <w:rFonts w:ascii="Palatino Linotype" w:hAnsi="Palatino Linotype" w:cstheme="majorBidi"/>
          <w:lang w:val="az-Latn-AZ"/>
        </w:rPr>
        <w:t xml:space="preserve"> surəsi, ayə 21.</w:t>
      </w:r>
    </w:p>
  </w:footnote>
  <w:footnote w:id="2">
    <w:p w:rsidR="009B62DE" w:rsidRPr="00B661C8" w:rsidRDefault="009B62DE" w:rsidP="0038371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“Bəqərə” surəsi, ayə 187.</w:t>
      </w:r>
    </w:p>
  </w:footnote>
  <w:footnote w:id="3">
    <w:p w:rsidR="009B62DE" w:rsidRPr="00B661C8" w:rsidRDefault="009B62DE" w:rsidP="0038371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imes New Roman"/>
          <w:noProof/>
          <w:kern w:val="2"/>
          <w:lang w:val="az-Latn-AZ"/>
        </w:rPr>
        <w:t>“</w:t>
      </w:r>
      <w:r w:rsidRPr="00B661C8">
        <w:rPr>
          <w:rFonts w:ascii="Palatino Linotype" w:hAnsi="Palatino Linotype"/>
          <w:lang w:val="az-Latn-AZ"/>
        </w:rPr>
        <w:t>Rum</w:t>
      </w:r>
      <w:r w:rsidRPr="00B661C8">
        <w:rPr>
          <w:rFonts w:ascii="Palatino Linotype" w:eastAsia="Calibri" w:hAnsi="Palatino Linotype" w:cs="Times New Roman"/>
          <w:noProof/>
          <w:kern w:val="2"/>
          <w:lang w:val="az-Latn-AZ"/>
        </w:rPr>
        <w:t>”</w:t>
      </w:r>
      <w:r w:rsidRPr="00B661C8">
        <w:rPr>
          <w:rFonts w:ascii="Palatino Linotype" w:hAnsi="Palatino Linotype"/>
          <w:lang w:val="az-Latn-AZ"/>
        </w:rPr>
        <w:t xml:space="preserve"> surəsi, ayə 21</w:t>
      </w:r>
      <w:r>
        <w:rPr>
          <w:rFonts w:ascii="Palatino Linotype" w:hAnsi="Palatino Linotype"/>
        </w:rPr>
        <w:t>.</w:t>
      </w:r>
    </w:p>
  </w:footnote>
  <w:footnote w:id="4">
    <w:p w:rsidR="009B62DE" w:rsidRPr="00B661C8" w:rsidRDefault="009B62DE" w:rsidP="0038371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“Nisa” surəsi, ayə 19.</w:t>
      </w:r>
    </w:p>
  </w:footnote>
  <w:footnote w:id="5">
    <w:p w:rsidR="009B62DE" w:rsidRPr="00B661C8" w:rsidRDefault="009B62DE" w:rsidP="003009BA">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“Bəqərə” surəsi, ayə 228.</w:t>
      </w:r>
      <w:r w:rsidRPr="00B661C8">
        <w:rPr>
          <w:rFonts w:ascii="Palatino Linotype" w:hAnsi="Palatino Linotype"/>
          <w:rtl/>
        </w:rPr>
        <w:t xml:space="preserve"> </w:t>
      </w:r>
    </w:p>
  </w:footnote>
  <w:footnote w:id="6">
    <w:p w:rsidR="009B62DE" w:rsidRPr="00B661C8" w:rsidRDefault="009B62DE" w:rsidP="003009BA">
      <w:pPr>
        <w:pStyle w:val="FootnoteText"/>
        <w:bidi w:val="0"/>
        <w:jc w:val="both"/>
        <w:rPr>
          <w:rFonts w:ascii="Palatino Linotype" w:hAnsi="Palatino Linotype"/>
          <w:lang w:val="az-Latn-AZ"/>
        </w:rPr>
      </w:pPr>
      <w:r w:rsidRPr="00561D9C">
        <w:rPr>
          <w:rStyle w:val="FootnoteReference"/>
          <w:rFonts w:ascii="Palatino Linotype" w:hAnsi="Palatino Linotype"/>
        </w:rPr>
        <w:footnoteRef/>
      </w:r>
      <w:r w:rsidRPr="00561D9C">
        <w:rPr>
          <w:rFonts w:ascii="Palatino Linotype" w:hAnsi="Palatino Linotype"/>
          <w:lang w:val="az-Latn-AZ"/>
        </w:rPr>
        <w:t xml:space="preserve"> Həsən ibn Fəzl Təbərsi, “Məkarimul-əxlaq”, səh 196.</w:t>
      </w:r>
    </w:p>
  </w:footnote>
  <w:footnote w:id="7">
    <w:p w:rsidR="009B62DE" w:rsidRPr="00B661C8" w:rsidRDefault="009B62DE" w:rsidP="003009BA">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“Nur” surəsi, ayə 3.</w:t>
      </w:r>
      <w:r w:rsidRPr="00B661C8">
        <w:rPr>
          <w:rFonts w:ascii="Palatino Linotype" w:hAnsi="Palatino Linotype"/>
          <w:rtl/>
        </w:rPr>
        <w:t xml:space="preserve"> </w:t>
      </w:r>
    </w:p>
  </w:footnote>
  <w:footnote w:id="8">
    <w:p w:rsidR="009B62DE" w:rsidRPr="00B661C8" w:rsidRDefault="009B62DE" w:rsidP="003009BA">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“Nur” surəsi, ayə 26.</w:t>
      </w:r>
      <w:r w:rsidRPr="00B661C8">
        <w:rPr>
          <w:rFonts w:ascii="Palatino Linotype" w:hAnsi="Palatino Linotype"/>
          <w:rtl/>
        </w:rPr>
        <w:t xml:space="preserve"> </w:t>
      </w:r>
    </w:p>
  </w:footnote>
  <w:footnote w:id="9">
    <w:p w:rsidR="009B62DE" w:rsidRPr="00B661C8" w:rsidRDefault="009B62DE" w:rsidP="003009BA">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“Nisa” surəsi, ayə 34.</w:t>
      </w:r>
      <w:r w:rsidRPr="00B661C8">
        <w:rPr>
          <w:rFonts w:ascii="Palatino Linotype" w:hAnsi="Palatino Linotype"/>
          <w:rtl/>
        </w:rPr>
        <w:t xml:space="preserve"> </w:t>
      </w:r>
    </w:p>
  </w:footnote>
  <w:footnote w:id="10">
    <w:p w:rsidR="009B62DE" w:rsidRPr="00B661C8" w:rsidRDefault="009B62DE" w:rsidP="00A044E0">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“Əhzab” surəsi, ayə 33.</w:t>
      </w:r>
    </w:p>
  </w:footnote>
  <w:footnote w:id="11">
    <w:p w:rsidR="009B62DE" w:rsidRPr="00B661C8" w:rsidRDefault="009B62DE" w:rsidP="00A044E0">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lang w:val="az-Latn-AZ"/>
        </w:rPr>
        <w:t>“Nisa” surəsi, ayə 19.</w:t>
      </w:r>
    </w:p>
  </w:footnote>
  <w:footnote w:id="12">
    <w:p w:rsidR="009B62DE" w:rsidRPr="00B661C8" w:rsidRDefault="009B62DE" w:rsidP="00A044E0">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hAnsi="Palatino Linotype" w:cstheme="majorBidi"/>
          <w:lang w:val="az-Latn-AZ"/>
        </w:rPr>
        <w:t>“</w:t>
      </w:r>
      <w:r w:rsidRPr="00B661C8">
        <w:rPr>
          <w:rFonts w:ascii="Palatino Linotype" w:hAnsi="Palatino Linotype"/>
          <w:lang w:val="az-Latn-AZ"/>
        </w:rPr>
        <w:t>Təğabun</w:t>
      </w:r>
      <w:r w:rsidRPr="00B661C8">
        <w:rPr>
          <w:rFonts w:ascii="Palatino Linotype" w:hAnsi="Palatino Linotype" w:cstheme="majorBidi"/>
          <w:lang w:val="az-Latn-AZ"/>
        </w:rPr>
        <w:t>”</w:t>
      </w:r>
      <w:r w:rsidRPr="00B661C8">
        <w:rPr>
          <w:rFonts w:ascii="Palatino Linotype" w:hAnsi="Palatino Linotype"/>
          <w:lang w:val="az-Latn-AZ"/>
        </w:rPr>
        <w:t xml:space="preserve"> surəsi, ayə 14.</w:t>
      </w:r>
    </w:p>
  </w:footnote>
  <w:footnote w:id="13">
    <w:p w:rsidR="009B62DE" w:rsidRPr="00B661C8" w:rsidRDefault="009B62DE" w:rsidP="007D235B">
      <w:pPr>
        <w:pStyle w:val="FootnoteText"/>
        <w:bidi w:val="0"/>
        <w:jc w:val="both"/>
        <w:rPr>
          <w:rFonts w:ascii="Palatino Linotype" w:hAnsi="Palatino Linotype"/>
          <w:lang w:val="az-Latn-AZ"/>
        </w:rPr>
      </w:pPr>
      <w:r w:rsidRPr="00050577">
        <w:rPr>
          <w:rStyle w:val="FootnoteReference"/>
          <w:rFonts w:ascii="Palatino Linotype" w:hAnsi="Palatino Linotype"/>
        </w:rPr>
        <w:footnoteRef/>
      </w:r>
      <w:r w:rsidRPr="00050577">
        <w:rPr>
          <w:rFonts w:ascii="Palatino Linotype" w:hAnsi="Palatino Linotype"/>
          <w:lang w:val="az-Latn-AZ"/>
        </w:rPr>
        <w:t xml:space="preserve"> Leysi, Əli ibn Muhəmməd, “Uyunul-hikəm vəl-məvaiz”, səh 42.</w:t>
      </w:r>
    </w:p>
  </w:footnote>
  <w:footnote w:id="14">
    <w:p w:rsidR="009B62DE" w:rsidRPr="00B661C8" w:rsidRDefault="009B62DE" w:rsidP="00B60CC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hAnsi="Palatino Linotype" w:cstheme="majorBidi"/>
          <w:lang w:val="az-Latn-AZ"/>
        </w:rPr>
        <w:t>“</w:t>
      </w:r>
      <w:r w:rsidRPr="00B661C8">
        <w:rPr>
          <w:rFonts w:ascii="Palatino Linotype" w:hAnsi="Palatino Linotype"/>
          <w:lang w:val="az-Latn-AZ"/>
        </w:rPr>
        <w:t>Nisa</w:t>
      </w:r>
      <w:r w:rsidRPr="00B661C8">
        <w:rPr>
          <w:rFonts w:ascii="Palatino Linotype" w:hAnsi="Palatino Linotype" w:cstheme="majorBidi"/>
          <w:lang w:val="az-Latn-AZ"/>
        </w:rPr>
        <w:t>”</w:t>
      </w:r>
      <w:r w:rsidRPr="00B661C8">
        <w:rPr>
          <w:rFonts w:ascii="Palatino Linotype" w:hAnsi="Palatino Linotype"/>
          <w:lang w:val="az-Latn-AZ"/>
        </w:rPr>
        <w:t xml:space="preserve"> surəsi, ayə 128.</w:t>
      </w:r>
    </w:p>
  </w:footnote>
  <w:footnote w:id="15">
    <w:p w:rsidR="009B62DE" w:rsidRPr="00B661C8" w:rsidRDefault="009B62DE" w:rsidP="00B60CC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imes New Roman"/>
          <w:noProof/>
          <w:kern w:val="2"/>
          <w:lang w:val="az-Latn-AZ"/>
        </w:rPr>
        <w:t>“</w:t>
      </w:r>
      <w:r w:rsidRPr="00B661C8">
        <w:rPr>
          <w:rFonts w:ascii="Palatino Linotype" w:hAnsi="Palatino Linotype"/>
          <w:lang w:val="az-Latn-AZ"/>
        </w:rPr>
        <w:t>Nisa</w:t>
      </w:r>
      <w:r w:rsidRPr="00B661C8">
        <w:rPr>
          <w:rFonts w:ascii="Palatino Linotype" w:eastAsia="Calibri" w:hAnsi="Palatino Linotype" w:cs="Times New Roman"/>
          <w:noProof/>
          <w:kern w:val="2"/>
          <w:lang w:val="az-Latn-AZ"/>
        </w:rPr>
        <w:t>”</w:t>
      </w:r>
      <w:r w:rsidRPr="00B661C8">
        <w:rPr>
          <w:rFonts w:ascii="Palatino Linotype" w:hAnsi="Palatino Linotype"/>
          <w:lang w:val="az-Latn-AZ"/>
        </w:rPr>
        <w:t xml:space="preserve"> surəsi, ayə 35.</w:t>
      </w:r>
    </w:p>
  </w:footnote>
  <w:footnote w:id="16">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Əlbəttə</w:t>
      </w:r>
      <w:ins w:id="58" w:author="Windows User" w:date="2024-05-12T18:09:00Z">
        <w:r>
          <w:rPr>
            <w:rFonts w:ascii="Palatino Linotype" w:hAnsi="Palatino Linotype"/>
            <w:lang w:val="az-Latn-AZ"/>
          </w:rPr>
          <w:t>,</w:t>
        </w:r>
      </w:ins>
      <w:r w:rsidRPr="00B661C8">
        <w:rPr>
          <w:rFonts w:ascii="Palatino Linotype" w:hAnsi="Palatino Linotype"/>
          <w:lang w:val="az-Latn-AZ"/>
        </w:rPr>
        <w:t xml:space="preserve"> İslamda vilayət (qəyyumluq) nikahı da var. Bu tip nikahlarda əsas şərt odur ki, valideynlərin deyil, uşaqların məsləhəti nəzərə alınır. Bu cür evlilik nadir hallarda baş verir.</w:t>
      </w:r>
    </w:p>
  </w:footnote>
  <w:footnote w:id="17">
    <w:p w:rsidR="009B62DE" w:rsidRPr="00B661C8" w:rsidRDefault="009B62DE" w:rsidP="00FF3BB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Yəni, kişinin ailə xərclərini təmin etməsi, qadının isə təmin olunması vacibdir. Bu məsələ İslam dininin qadına verdiyi dəyəri göstərir (</w:t>
      </w:r>
      <w:r>
        <w:rPr>
          <w:rFonts w:ascii="Palatino Linotype" w:hAnsi="Palatino Linotype"/>
          <w:lang w:val="az-Latn-AZ"/>
        </w:rPr>
        <w:t>tərcüməçi</w:t>
      </w:r>
      <w:r w:rsidRPr="00B661C8">
        <w:rPr>
          <w:rFonts w:ascii="Palatino Linotype" w:hAnsi="Palatino Linotype"/>
          <w:lang w:val="az-Latn-AZ"/>
        </w:rPr>
        <w:t>).</w:t>
      </w:r>
      <w:r w:rsidRPr="00B661C8">
        <w:rPr>
          <w:rFonts w:ascii="Palatino Linotype" w:hAnsi="Palatino Linotype"/>
          <w:rtl/>
        </w:rPr>
        <w:t xml:space="preserve"> </w:t>
      </w:r>
    </w:p>
  </w:footnote>
  <w:footnote w:id="18">
    <w:p w:rsidR="009B62DE" w:rsidRPr="00C20CA5" w:rsidRDefault="009B62DE" w:rsidP="007D235B">
      <w:pPr>
        <w:spacing w:line="240" w:lineRule="auto"/>
        <w:jc w:val="both"/>
        <w:rPr>
          <w:rFonts w:ascii="Palatino Linotype" w:hAnsi="Palatino Linotype"/>
          <w:b/>
          <w:bCs/>
          <w:i/>
          <w:iCs/>
          <w:sz w:val="20"/>
          <w:szCs w:val="20"/>
          <w:lang w:val="az-Latn-AZ"/>
        </w:rPr>
      </w:pPr>
      <w:r w:rsidRPr="00B661C8">
        <w:rPr>
          <w:rStyle w:val="FootnoteReference"/>
          <w:rFonts w:ascii="Palatino Linotype" w:hAnsi="Palatino Linotype"/>
          <w:sz w:val="20"/>
          <w:szCs w:val="20"/>
        </w:rPr>
        <w:footnoteRef/>
      </w:r>
      <w:r w:rsidRPr="00B661C8">
        <w:rPr>
          <w:rFonts w:ascii="Palatino Linotype" w:hAnsi="Palatino Linotype"/>
          <w:sz w:val="20"/>
          <w:szCs w:val="20"/>
          <w:lang w:val="az-Latn-AZ"/>
        </w:rPr>
        <w:t xml:space="preserve"> “Maidə” surəsi, ayə 32.</w:t>
      </w:r>
      <w:r w:rsidRPr="00B661C8">
        <w:rPr>
          <w:rFonts w:ascii="Palatino Linotype" w:hAnsi="Palatino Linotype"/>
          <w:sz w:val="20"/>
          <w:szCs w:val="20"/>
          <w:rtl/>
        </w:rPr>
        <w:t xml:space="preserve"> </w:t>
      </w:r>
      <w:r w:rsidRPr="00C20CA5">
        <w:rPr>
          <w:rFonts w:ascii="Palatino Linotype" w:hAnsi="Palatino Linotype"/>
          <w:b/>
          <w:bCs/>
          <w:i/>
          <w:iCs/>
          <w:sz w:val="20"/>
          <w:szCs w:val="20"/>
          <w:lang w:val="az-Latn-AZ"/>
        </w:rPr>
        <w:t>“</w:t>
      </w:r>
      <w:r w:rsidRPr="00C20CA5">
        <w:rPr>
          <w:rFonts w:ascii="Palatino Linotype" w:hAnsi="Palatino Linotype" w:cs="Times New Roman"/>
          <w:b/>
          <w:bCs/>
          <w:i/>
          <w:iCs/>
          <w:sz w:val="20"/>
          <w:szCs w:val="20"/>
          <w:lang w:val="az-Latn-AZ"/>
        </w:rPr>
        <w:t>Buna görə də İsrail oğullarına bildirdik ki, qətl törətməmiş və yer üzündə fitnə-fəsada bulaşmamış bir insanı öldürən şəxs sanki bütün insanları öldürmüş kimidir. Bir insanı ölümdən xilas edən şəxs sanki bütün insanları diriltmiş kimidir. Bizim peyğəmbərlərimiz İsrail oğullarına açıq dəlillər gətirdilər. Ancaq bundan sonra da onların bir çoxu yer üzündə həddi aşıb israf etdi.</w:t>
      </w:r>
      <w:r w:rsidRPr="00C20CA5">
        <w:rPr>
          <w:rFonts w:ascii="Palatino Linotype" w:hAnsi="Palatino Linotype"/>
          <w:b/>
          <w:bCs/>
          <w:i/>
          <w:iCs/>
          <w:sz w:val="20"/>
          <w:szCs w:val="20"/>
          <w:lang w:val="az-Latn-AZ"/>
        </w:rPr>
        <w:t>”</w:t>
      </w:r>
      <w:r w:rsidRPr="00C20CA5">
        <w:rPr>
          <w:rFonts w:ascii="Palatino Linotype" w:hAnsi="Palatino Linotype" w:cs="Times New Roman"/>
          <w:b/>
          <w:bCs/>
          <w:i/>
          <w:iCs/>
          <w:sz w:val="20"/>
          <w:szCs w:val="20"/>
          <w:lang w:val="az-Latn-AZ"/>
        </w:rPr>
        <w:t xml:space="preserve"> </w:t>
      </w:r>
    </w:p>
  </w:footnote>
  <w:footnote w:id="19">
    <w:p w:rsidR="009B62DE" w:rsidRPr="00B661C8" w:rsidRDefault="009B62DE" w:rsidP="002D210D">
      <w:pPr>
        <w:pStyle w:val="FootnoteText"/>
        <w:bidi w:val="0"/>
        <w:jc w:val="both"/>
        <w:rPr>
          <w:rFonts w:ascii="Palatino Linotype" w:hAnsi="Palatino Linotype"/>
          <w:lang w:val="az-Latn-AZ"/>
        </w:rPr>
      </w:pPr>
      <w:r w:rsidRPr="00A366BF">
        <w:rPr>
          <w:rStyle w:val="FootnoteReference"/>
          <w:rFonts w:ascii="Palatino Linotype" w:hAnsi="Palatino Linotype"/>
        </w:rPr>
        <w:footnoteRef/>
      </w:r>
      <w:r w:rsidRPr="00A366BF">
        <w:rPr>
          <w:rFonts w:ascii="Palatino Linotype" w:hAnsi="Palatino Linotype"/>
          <w:rtl/>
        </w:rPr>
        <w:t xml:space="preserve"> </w:t>
      </w:r>
      <w:r w:rsidRPr="00A366BF">
        <w:rPr>
          <w:rFonts w:ascii="Palatino Linotype" w:eastAsia="Calibri" w:hAnsi="Palatino Linotype" w:cs="B Badr"/>
          <w:noProof/>
          <w:kern w:val="2"/>
          <w:lang w:val="az-Latn-AZ"/>
        </w:rPr>
        <w:t>Məhəmməd</w:t>
      </w:r>
      <w:r>
        <w:rPr>
          <w:rFonts w:ascii="Palatino Linotype" w:eastAsia="Calibri" w:hAnsi="Palatino Linotype" w:cs="B Badr"/>
          <w:noProof/>
          <w:kern w:val="2"/>
          <w:lang w:val="az-Latn-AZ"/>
        </w:rPr>
        <w:t>t</w:t>
      </w:r>
      <w:r w:rsidRPr="00A366BF">
        <w:rPr>
          <w:rFonts w:ascii="Palatino Linotype" w:eastAsia="Calibri" w:hAnsi="Palatino Linotype" w:cs="B Badr"/>
          <w:noProof/>
          <w:kern w:val="2"/>
          <w:lang w:val="az-Latn-AZ"/>
        </w:rPr>
        <w:t xml:space="preserve">əqi Nuri, </w:t>
      </w:r>
      <w:r w:rsidRPr="004945C6">
        <w:rPr>
          <w:rFonts w:ascii="Palatino Linotype" w:eastAsia="Calibri" w:hAnsi="Palatino Linotype" w:cs="B Badr"/>
          <w:noProof/>
          <w:kern w:val="2"/>
          <w:sz w:val="24"/>
          <w:szCs w:val="24"/>
          <w:lang w:val="az-Latn-AZ"/>
        </w:rPr>
        <w:t>“</w:t>
      </w:r>
      <w:r w:rsidRPr="00A366BF">
        <w:rPr>
          <w:rFonts w:ascii="Palatino Linotype" w:eastAsia="Calibri" w:hAnsi="Palatino Linotype" w:cs="B Badr"/>
          <w:noProof/>
          <w:kern w:val="2"/>
          <w:lang w:val="az-Latn-AZ"/>
        </w:rPr>
        <w:t>Müstədrəkul-vəsail</w:t>
      </w:r>
      <w:r w:rsidRPr="004945C6">
        <w:rPr>
          <w:rFonts w:ascii="Palatino Linotype" w:eastAsia="Calibri" w:hAnsi="Palatino Linotype" w:cs="B Badr"/>
          <w:noProof/>
          <w:kern w:val="2"/>
          <w:sz w:val="24"/>
          <w:szCs w:val="24"/>
          <w:lang w:val="az-Latn-AZ"/>
        </w:rPr>
        <w:t>”</w:t>
      </w:r>
      <w:r w:rsidRPr="00A366BF">
        <w:rPr>
          <w:rFonts w:ascii="Palatino Linotype" w:eastAsia="Calibri" w:hAnsi="Palatino Linotype" w:cs="B Badr"/>
          <w:noProof/>
          <w:kern w:val="2"/>
          <w:lang w:val="az-Latn-AZ"/>
        </w:rPr>
        <w:t>, cild 15, səh 180.</w:t>
      </w:r>
    </w:p>
  </w:footnote>
  <w:footnote w:id="20">
    <w:p w:rsidR="009B62DE" w:rsidRPr="00D35C70" w:rsidRDefault="009B62DE" w:rsidP="00F37480">
      <w:pPr>
        <w:pStyle w:val="FootnoteText"/>
        <w:bidi w:val="0"/>
        <w:jc w:val="both"/>
        <w:rPr>
          <w:rFonts w:ascii="Palatino Linotype" w:hAnsi="Palatino Linotype"/>
          <w:lang w:val="az-Latn-AZ"/>
        </w:rPr>
      </w:pPr>
      <w:r w:rsidRPr="00D35C70">
        <w:rPr>
          <w:rStyle w:val="FootnoteReference"/>
          <w:rFonts w:ascii="Palatino Linotype" w:hAnsi="Palatino Linotype"/>
        </w:rPr>
        <w:footnoteRef/>
      </w:r>
      <w:r w:rsidRPr="00D35C70">
        <w:rPr>
          <w:rFonts w:ascii="Palatino Linotype" w:hAnsi="Palatino Linotype"/>
          <w:lang w:val="az-Latn-AZ"/>
        </w:rPr>
        <w:t xml:space="preserve"> </w:t>
      </w:r>
      <w:r w:rsidRPr="00CB3946">
        <w:rPr>
          <w:rFonts w:ascii="Palatino Linotype" w:hAnsi="Palatino Linotype"/>
          <w:lang w:val="az-Latn-AZ"/>
        </w:rPr>
        <w:t>Şeyx Hürr Amuli, Məhəmməd ibn Həsən</w:t>
      </w:r>
      <w:r w:rsidRPr="00D35C70">
        <w:rPr>
          <w:rFonts w:ascii="Palatino Linotype" w:hAnsi="Palatino Linotype"/>
          <w:lang w:val="az-Latn-AZ"/>
        </w:rPr>
        <w:t>, “Vəsailuş-şiə</w:t>
      </w:r>
      <w:r>
        <w:rPr>
          <w:rFonts w:ascii="Palatino Linotype" w:hAnsi="Palatino Linotype"/>
          <w:lang w:val="az-Latn-AZ"/>
        </w:rPr>
        <w:t>”, c.</w:t>
      </w:r>
      <w:r w:rsidRPr="00D35C70">
        <w:rPr>
          <w:rFonts w:ascii="Palatino Linotype" w:hAnsi="Palatino Linotype"/>
          <w:lang w:val="az-Latn-AZ"/>
        </w:rPr>
        <w:t xml:space="preserve"> 5, sə</w:t>
      </w:r>
      <w:r>
        <w:rPr>
          <w:rFonts w:ascii="Palatino Linotype" w:hAnsi="Palatino Linotype"/>
          <w:lang w:val="az-Latn-AZ"/>
        </w:rPr>
        <w:t>h</w:t>
      </w:r>
      <w:ins w:id="69" w:author="Windows User" w:date="2024-05-12T23:49:00Z">
        <w:r>
          <w:rPr>
            <w:rFonts w:ascii="Palatino Linotype" w:hAnsi="Palatino Linotype"/>
            <w:lang w:val="az-Latn-AZ"/>
          </w:rPr>
          <w:t>.</w:t>
        </w:r>
      </w:ins>
      <w:r w:rsidRPr="00D35C70">
        <w:rPr>
          <w:rFonts w:ascii="Palatino Linotype" w:hAnsi="Palatino Linotype"/>
          <w:lang w:val="az-Latn-AZ"/>
        </w:rPr>
        <w:t xml:space="preserve"> 569.</w:t>
      </w:r>
    </w:p>
  </w:footnote>
  <w:footnote w:id="21">
    <w:p w:rsidR="009B62DE" w:rsidRPr="00ED6988" w:rsidRDefault="009B62DE" w:rsidP="00F37480">
      <w:pPr>
        <w:pStyle w:val="FootnoteText"/>
        <w:bidi w:val="0"/>
        <w:jc w:val="both"/>
        <w:rPr>
          <w:rFonts w:ascii="Palatino Linotype" w:hAnsi="Palatino Linotype"/>
          <w:lang w:val="az-Latn-AZ"/>
        </w:rPr>
      </w:pPr>
      <w:r w:rsidRPr="00ED6988">
        <w:rPr>
          <w:rStyle w:val="FootnoteReference"/>
          <w:rFonts w:ascii="Palatino Linotype" w:hAnsi="Palatino Linotype"/>
        </w:rPr>
        <w:footnoteRef/>
      </w:r>
      <w:r w:rsidRPr="00ED6988">
        <w:rPr>
          <w:rFonts w:ascii="Palatino Linotype" w:hAnsi="Palatino Linotype"/>
          <w:lang w:val="az-Latn-AZ"/>
        </w:rPr>
        <w:t xml:space="preserve"> Məhəmməd ibn Yəqub Kuleyni, “Üsuli-Kafi”, c</w:t>
      </w:r>
      <w:r>
        <w:rPr>
          <w:rFonts w:ascii="Palatino Linotype" w:hAnsi="Palatino Linotype"/>
          <w:lang w:val="az-Latn-AZ"/>
        </w:rPr>
        <w:t>.</w:t>
      </w:r>
      <w:r w:rsidRPr="00ED6988">
        <w:rPr>
          <w:rFonts w:ascii="Palatino Linotype" w:hAnsi="Palatino Linotype"/>
          <w:lang w:val="az-Latn-AZ"/>
        </w:rPr>
        <w:t xml:space="preserve"> 6, səh</w:t>
      </w:r>
      <w:r>
        <w:rPr>
          <w:rFonts w:ascii="Palatino Linotype" w:hAnsi="Palatino Linotype"/>
          <w:lang w:val="az-Latn-AZ"/>
        </w:rPr>
        <w:t>.</w:t>
      </w:r>
      <w:r w:rsidRPr="00ED6988">
        <w:rPr>
          <w:rFonts w:ascii="Palatino Linotype" w:hAnsi="Palatino Linotype"/>
          <w:lang w:val="az-Latn-AZ"/>
        </w:rPr>
        <w:t xml:space="preserve"> 6.</w:t>
      </w:r>
    </w:p>
  </w:footnote>
  <w:footnote w:id="22">
    <w:p w:rsidR="009B62DE" w:rsidRPr="00B661C8" w:rsidRDefault="009B62DE" w:rsidP="00492019">
      <w:pPr>
        <w:pStyle w:val="FootnoteText"/>
        <w:bidi w:val="0"/>
        <w:jc w:val="both"/>
        <w:rPr>
          <w:rFonts w:ascii="Palatino Linotype" w:hAnsi="Palatino Linotype"/>
          <w:lang w:val="az-Latn-AZ"/>
        </w:rPr>
      </w:pPr>
      <w:r w:rsidRPr="00D35C70">
        <w:rPr>
          <w:rStyle w:val="FootnoteReference"/>
          <w:rFonts w:ascii="Palatino Linotype" w:hAnsi="Palatino Linotype"/>
        </w:rPr>
        <w:footnoteRef/>
      </w:r>
      <w:r w:rsidRPr="00D35C70">
        <w:rPr>
          <w:rFonts w:ascii="Palatino Linotype" w:hAnsi="Palatino Linotype"/>
          <w:lang w:val="az-Latn-AZ"/>
        </w:rPr>
        <w:t xml:space="preserve"> Əllamə Məhəmməd</w:t>
      </w:r>
      <w:r>
        <w:rPr>
          <w:rFonts w:ascii="Palatino Linotype" w:hAnsi="Palatino Linotype"/>
          <w:lang w:val="az-Latn-AZ"/>
        </w:rPr>
        <w:t>b</w:t>
      </w:r>
      <w:r w:rsidRPr="00D35C70">
        <w:rPr>
          <w:rFonts w:ascii="Palatino Linotype" w:hAnsi="Palatino Linotype"/>
          <w:lang w:val="az-Latn-AZ"/>
        </w:rPr>
        <w:t>aqir Məclisi, “Biharul-ə</w:t>
      </w:r>
      <w:r>
        <w:rPr>
          <w:rFonts w:ascii="Palatino Linotype" w:hAnsi="Palatino Linotype"/>
          <w:lang w:val="az-Latn-AZ"/>
        </w:rPr>
        <w:t>nvar”, c.</w:t>
      </w:r>
      <w:r w:rsidRPr="00D35C70">
        <w:rPr>
          <w:rFonts w:ascii="Palatino Linotype" w:hAnsi="Palatino Linotype"/>
          <w:lang w:val="az-Latn-AZ"/>
        </w:rPr>
        <w:t xml:space="preserve"> 76, sə</w:t>
      </w:r>
      <w:r>
        <w:rPr>
          <w:rFonts w:ascii="Palatino Linotype" w:hAnsi="Palatino Linotype"/>
          <w:lang w:val="az-Latn-AZ"/>
        </w:rPr>
        <w:t>h</w:t>
      </w:r>
      <w:ins w:id="70" w:author="Windows User" w:date="2024-05-12T23:49:00Z">
        <w:r>
          <w:rPr>
            <w:rFonts w:ascii="Palatino Linotype" w:hAnsi="Palatino Linotype"/>
            <w:lang w:val="az-Latn-AZ"/>
          </w:rPr>
          <w:t>.</w:t>
        </w:r>
      </w:ins>
      <w:r w:rsidRPr="00D35C70">
        <w:rPr>
          <w:rFonts w:ascii="Palatino Linotype" w:hAnsi="Palatino Linotype"/>
          <w:lang w:val="az-Latn-AZ"/>
        </w:rPr>
        <w:t xml:space="preserve"> 283.</w:t>
      </w:r>
    </w:p>
  </w:footnote>
  <w:footnote w:id="23">
    <w:p w:rsidR="009B62DE" w:rsidRPr="00B661C8" w:rsidRDefault="009B62DE" w:rsidP="00732363">
      <w:pPr>
        <w:pStyle w:val="FootnoteText"/>
        <w:bidi w:val="0"/>
        <w:jc w:val="both"/>
        <w:rPr>
          <w:rFonts w:ascii="Palatino Linotype" w:hAnsi="Palatino Linotype"/>
          <w:lang w:val="az-Latn-AZ"/>
        </w:rPr>
      </w:pPr>
      <w:r w:rsidRPr="00D35C70">
        <w:rPr>
          <w:rStyle w:val="FootnoteReference"/>
          <w:rFonts w:ascii="Palatino Linotype" w:hAnsi="Palatino Linotype"/>
        </w:rPr>
        <w:footnoteRef/>
      </w:r>
      <w:r w:rsidRPr="00D35C70">
        <w:rPr>
          <w:rFonts w:ascii="Palatino Linotype" w:hAnsi="Palatino Linotype"/>
          <w:lang w:val="az-Latn-AZ"/>
        </w:rPr>
        <w:t xml:space="preserve"> Məhəmməd</w:t>
      </w:r>
      <w:r>
        <w:rPr>
          <w:rFonts w:ascii="Palatino Linotype" w:hAnsi="Palatino Linotype"/>
          <w:lang w:val="az-Latn-AZ"/>
        </w:rPr>
        <w:t>t</w:t>
      </w:r>
      <w:r w:rsidRPr="00D35C70">
        <w:rPr>
          <w:rFonts w:ascii="Palatino Linotype" w:hAnsi="Palatino Linotype"/>
          <w:lang w:val="az-Latn-AZ"/>
        </w:rPr>
        <w:t>əqi Nuri, “Müstədrəkul-vəsail”, c. 13, səh. 55.</w:t>
      </w:r>
    </w:p>
  </w:footnote>
  <w:footnote w:id="24">
    <w:p w:rsidR="009B62DE" w:rsidRPr="00B661C8" w:rsidRDefault="009B62DE" w:rsidP="00732363">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“Təhrim” surəsi, ayə 6.</w:t>
      </w:r>
      <w:r w:rsidRPr="00B661C8">
        <w:rPr>
          <w:rFonts w:ascii="Palatino Linotype" w:hAnsi="Palatino Linotype"/>
          <w:rtl/>
        </w:rPr>
        <w:t xml:space="preserve"> </w:t>
      </w:r>
    </w:p>
  </w:footnote>
  <w:footnote w:id="25">
    <w:p w:rsidR="009B62DE" w:rsidRPr="00FF6BF9" w:rsidRDefault="009B62DE" w:rsidP="00B63C54">
      <w:pPr>
        <w:pStyle w:val="FootnoteText"/>
        <w:bidi w:val="0"/>
        <w:jc w:val="both"/>
        <w:rPr>
          <w:rFonts w:ascii="Palatino Linotype" w:hAnsi="Palatino Linotype"/>
          <w:lang w:val="az-Latn-AZ"/>
        </w:rPr>
      </w:pPr>
      <w:r w:rsidRPr="00FF6BF9">
        <w:rPr>
          <w:rStyle w:val="FootnoteReference"/>
          <w:rFonts w:ascii="Palatino Linotype" w:hAnsi="Palatino Linotype"/>
        </w:rPr>
        <w:footnoteRef/>
      </w:r>
      <w:r w:rsidRPr="00FF6BF9">
        <w:rPr>
          <w:rFonts w:ascii="Palatino Linotype" w:hAnsi="Palatino Linotype"/>
          <w:rtl/>
        </w:rPr>
        <w:t xml:space="preserve"> </w:t>
      </w:r>
      <w:r w:rsidRPr="00FF6BF9">
        <w:rPr>
          <w:rFonts w:ascii="Palatino Linotype" w:hAnsi="Palatino Linotype"/>
          <w:lang w:val="az-Latn-AZ"/>
        </w:rPr>
        <w:t>“Nəhl” surəsi, ayə 72.</w:t>
      </w:r>
    </w:p>
  </w:footnote>
  <w:footnote w:id="26">
    <w:p w:rsidR="009B62DE" w:rsidRPr="00B661C8" w:rsidRDefault="009B62DE" w:rsidP="00B63C54">
      <w:pPr>
        <w:pStyle w:val="FootnoteText"/>
        <w:bidi w:val="0"/>
        <w:jc w:val="both"/>
        <w:rPr>
          <w:rFonts w:ascii="Palatino Linotype" w:hAnsi="Palatino Linotype"/>
          <w:lang w:val="az-Latn-AZ"/>
        </w:rPr>
      </w:pPr>
      <w:r w:rsidRPr="00CB3946">
        <w:rPr>
          <w:rStyle w:val="FootnoteReference"/>
          <w:rFonts w:ascii="Palatino Linotype" w:hAnsi="Palatino Linotype"/>
        </w:rPr>
        <w:footnoteRef/>
      </w:r>
      <w:r w:rsidRPr="00CB3946">
        <w:rPr>
          <w:rFonts w:ascii="Palatino Linotype" w:hAnsi="Palatino Linotype"/>
          <w:lang w:val="az-Latn-AZ"/>
        </w:rPr>
        <w:t xml:space="preserve"> </w:t>
      </w:r>
      <w:r w:rsidRPr="00CB3946">
        <w:rPr>
          <w:rFonts w:ascii="Palatino Linotype" w:eastAsia="Calibri" w:hAnsi="Palatino Linotype" w:cs="Times New Roman"/>
          <w:lang w:val="az-Latn-AZ"/>
        </w:rPr>
        <w:t>“</w:t>
      </w:r>
      <w:r w:rsidRPr="00CB3946">
        <w:rPr>
          <w:rFonts w:ascii="Palatino Linotype" w:hAnsi="Palatino Linotype"/>
          <w:lang w:val="az-Latn-AZ"/>
        </w:rPr>
        <w:t>Nəhcül-bəlağə</w:t>
      </w:r>
      <w:r w:rsidRPr="00CB3946">
        <w:rPr>
          <w:rFonts w:ascii="Palatino Linotype" w:eastAsia="Calibri" w:hAnsi="Palatino Linotype" w:cs="Times New Roman"/>
          <w:lang w:val="az-Latn-AZ"/>
        </w:rPr>
        <w:t>”</w:t>
      </w:r>
      <w:r w:rsidRPr="00CB3946">
        <w:rPr>
          <w:rFonts w:ascii="Palatino Linotype" w:hAnsi="Palatino Linotype"/>
          <w:lang w:val="az-Latn-AZ"/>
        </w:rPr>
        <w:t>, 453-cü hikmət.</w:t>
      </w:r>
    </w:p>
  </w:footnote>
  <w:footnote w:id="27">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Ənfal</w:t>
      </w:r>
      <w:r w:rsidRPr="00B661C8">
        <w:rPr>
          <w:rFonts w:ascii="Palatino Linotype" w:eastAsia="Calibri" w:hAnsi="Palatino Linotype" w:cs="Times New Roman"/>
          <w:lang w:val="az-Latn-AZ"/>
        </w:rPr>
        <w:t>”</w:t>
      </w:r>
      <w:r w:rsidRPr="00B661C8">
        <w:rPr>
          <w:rFonts w:ascii="Palatino Linotype" w:hAnsi="Palatino Linotype"/>
          <w:lang w:val="az-Latn-AZ"/>
        </w:rPr>
        <w:t xml:space="preserve"> surəsi, ayə 28</w:t>
      </w:r>
      <w:r w:rsidRPr="001B5C0C">
        <w:rPr>
          <w:rFonts w:ascii="Palatino Linotype" w:hAnsi="Palatino Linotype"/>
          <w:lang w:val="az-Latn-AZ"/>
        </w:rPr>
        <w:t>.</w:t>
      </w:r>
    </w:p>
  </w:footnote>
  <w:footnote w:id="28">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Hud</w:t>
      </w:r>
      <w:r w:rsidRPr="00B661C8">
        <w:rPr>
          <w:rFonts w:ascii="Palatino Linotype" w:eastAsia="Calibri" w:hAnsi="Palatino Linotype" w:cs="Times New Roman"/>
          <w:lang w:val="az-Latn-AZ"/>
        </w:rPr>
        <w:t>”</w:t>
      </w:r>
      <w:r w:rsidRPr="00B661C8">
        <w:rPr>
          <w:rFonts w:ascii="Palatino Linotype" w:hAnsi="Palatino Linotype"/>
          <w:lang w:val="az-Latn-AZ"/>
        </w:rPr>
        <w:t xml:space="preserve"> surəsi, ayə 71</w:t>
      </w:r>
      <w:r>
        <w:rPr>
          <w:rFonts w:ascii="Palatino Linotype" w:hAnsi="Palatino Linotype"/>
        </w:rPr>
        <w:t>.</w:t>
      </w:r>
    </w:p>
  </w:footnote>
  <w:footnote w:id="29">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imes New Roman"/>
        </w:rPr>
        <w:t>“</w:t>
      </w:r>
      <w:r w:rsidRPr="00B661C8">
        <w:rPr>
          <w:rFonts w:ascii="Palatino Linotype" w:hAnsi="Palatino Linotype"/>
          <w:lang w:val="az-Latn-AZ"/>
        </w:rPr>
        <w:t>Hicr</w:t>
      </w:r>
      <w:r w:rsidRPr="00B661C8">
        <w:rPr>
          <w:rFonts w:ascii="Palatino Linotype" w:eastAsia="Calibri" w:hAnsi="Palatino Linotype" w:cs="Times New Roman"/>
        </w:rPr>
        <w:t>”</w:t>
      </w:r>
      <w:r w:rsidRPr="00B661C8">
        <w:rPr>
          <w:rFonts w:ascii="Palatino Linotype" w:hAnsi="Palatino Linotype"/>
          <w:lang w:val="az-Latn-AZ"/>
        </w:rPr>
        <w:t xml:space="preserve"> surəsi, ayə 53</w:t>
      </w:r>
      <w:r>
        <w:rPr>
          <w:rFonts w:ascii="Palatino Linotype" w:hAnsi="Palatino Linotype"/>
        </w:rPr>
        <w:t>.</w:t>
      </w:r>
    </w:p>
  </w:footnote>
  <w:footnote w:id="30">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imes New Roman"/>
        </w:rPr>
        <w:t>“</w:t>
      </w:r>
      <w:r w:rsidRPr="00B661C8">
        <w:rPr>
          <w:rFonts w:ascii="Palatino Linotype" w:hAnsi="Palatino Linotype"/>
          <w:lang w:val="az-Latn-AZ"/>
        </w:rPr>
        <w:t>Saffat</w:t>
      </w:r>
      <w:r w:rsidRPr="00B661C8">
        <w:rPr>
          <w:rFonts w:ascii="Palatino Linotype" w:eastAsia="Calibri" w:hAnsi="Palatino Linotype" w:cs="Times New Roman"/>
        </w:rPr>
        <w:t>”</w:t>
      </w:r>
      <w:r w:rsidRPr="00B661C8">
        <w:rPr>
          <w:rFonts w:ascii="Palatino Linotype" w:hAnsi="Palatino Linotype"/>
          <w:lang w:val="az-Latn-AZ"/>
        </w:rPr>
        <w:t xml:space="preserve"> surəsi, ayə 101</w:t>
      </w:r>
      <w:r>
        <w:rPr>
          <w:rFonts w:ascii="Palatino Linotype" w:hAnsi="Palatino Linotype"/>
        </w:rPr>
        <w:t>.</w:t>
      </w:r>
    </w:p>
  </w:footnote>
  <w:footnote w:id="31">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 xml:space="preserve">Zariyat </w:t>
      </w:r>
      <w:r w:rsidRPr="00B661C8">
        <w:rPr>
          <w:rFonts w:ascii="Palatino Linotype" w:eastAsia="Calibri" w:hAnsi="Palatino Linotype" w:cs="Times New Roman"/>
          <w:lang w:val="az-Latn-AZ"/>
        </w:rPr>
        <w:t>”</w:t>
      </w:r>
      <w:r w:rsidRPr="00B661C8">
        <w:rPr>
          <w:rFonts w:ascii="Palatino Linotype" w:hAnsi="Palatino Linotype"/>
          <w:lang w:val="az-Latn-AZ"/>
        </w:rPr>
        <w:t xml:space="preserve"> surəsi, ayə 28.</w:t>
      </w:r>
    </w:p>
  </w:footnote>
  <w:footnote w:id="32">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Məryəm</w:t>
      </w:r>
      <w:r w:rsidRPr="00B661C8">
        <w:rPr>
          <w:rFonts w:ascii="Palatino Linotype" w:eastAsia="Calibri" w:hAnsi="Palatino Linotype" w:cs="Times New Roman"/>
          <w:lang w:val="az-Latn-AZ"/>
        </w:rPr>
        <w:t>”</w:t>
      </w:r>
      <w:r w:rsidRPr="00B661C8">
        <w:rPr>
          <w:rFonts w:ascii="Palatino Linotype" w:hAnsi="Palatino Linotype"/>
          <w:lang w:val="az-Latn-AZ"/>
        </w:rPr>
        <w:t xml:space="preserve"> surəsi, ayə 7.</w:t>
      </w:r>
    </w:p>
  </w:footnote>
  <w:footnote w:id="33">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Furqan</w:t>
      </w:r>
      <w:r w:rsidRPr="00B661C8">
        <w:rPr>
          <w:rFonts w:ascii="Palatino Linotype" w:eastAsia="Calibri" w:hAnsi="Palatino Linotype" w:cs="Times New Roman"/>
          <w:lang w:val="az-Latn-AZ"/>
        </w:rPr>
        <w:t>”</w:t>
      </w:r>
      <w:r w:rsidRPr="00B661C8">
        <w:rPr>
          <w:rFonts w:ascii="Palatino Linotype" w:hAnsi="Palatino Linotype"/>
          <w:lang w:val="az-Latn-AZ"/>
        </w:rPr>
        <w:t xml:space="preserve"> surəsi, ayə 74</w:t>
      </w:r>
      <w:r w:rsidRPr="00B63C54">
        <w:rPr>
          <w:rFonts w:ascii="Palatino Linotype" w:hAnsi="Palatino Linotype"/>
          <w:lang w:val="az-Latn-AZ"/>
        </w:rPr>
        <w:t>.</w:t>
      </w:r>
    </w:p>
  </w:footnote>
  <w:footnote w:id="34">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İbrahim</w:t>
      </w:r>
      <w:r w:rsidRPr="00B661C8">
        <w:rPr>
          <w:rFonts w:ascii="Palatino Linotype" w:eastAsia="Calibri" w:hAnsi="Palatino Linotype" w:cs="Times New Roman"/>
          <w:lang w:val="az-Latn-AZ"/>
        </w:rPr>
        <w:t>”</w:t>
      </w:r>
      <w:r w:rsidRPr="00B661C8">
        <w:rPr>
          <w:rFonts w:ascii="Palatino Linotype" w:hAnsi="Palatino Linotype"/>
          <w:lang w:val="az-Latn-AZ"/>
        </w:rPr>
        <w:t xml:space="preserve"> surəsi, ayə 39.</w:t>
      </w:r>
      <w:r w:rsidRPr="00B661C8">
        <w:rPr>
          <w:rFonts w:ascii="Palatino Linotype" w:hAnsi="Palatino Linotype"/>
          <w:rtl/>
        </w:rPr>
        <w:t xml:space="preserve"> </w:t>
      </w:r>
    </w:p>
  </w:footnote>
  <w:footnote w:id="35">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Kəhf</w:t>
      </w:r>
      <w:r w:rsidRPr="00B661C8">
        <w:rPr>
          <w:rFonts w:ascii="Palatino Linotype" w:eastAsia="Calibri" w:hAnsi="Palatino Linotype" w:cs="Times New Roman"/>
          <w:lang w:val="az-Latn-AZ"/>
        </w:rPr>
        <w:t>”</w:t>
      </w:r>
      <w:r w:rsidRPr="00B661C8">
        <w:rPr>
          <w:rFonts w:ascii="Palatino Linotype" w:hAnsi="Palatino Linotype"/>
          <w:lang w:val="az-Latn-AZ"/>
        </w:rPr>
        <w:t xml:space="preserve"> surəsi, ayə 46.</w:t>
      </w:r>
      <w:r w:rsidRPr="00B661C8">
        <w:rPr>
          <w:rFonts w:ascii="Palatino Linotype" w:hAnsi="Palatino Linotype"/>
          <w:rtl/>
        </w:rPr>
        <w:t xml:space="preserve"> </w:t>
      </w:r>
    </w:p>
  </w:footnote>
  <w:footnote w:id="36">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“İsra” surəsi, ayə 6.</w:t>
      </w:r>
    </w:p>
  </w:footnote>
  <w:footnote w:id="37">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“Şuəra” surəsi, ayə 133.</w:t>
      </w:r>
    </w:p>
  </w:footnote>
  <w:footnote w:id="38">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Pr>
          <w:rFonts w:ascii="Palatino Linotype" w:hAnsi="Palatino Linotype"/>
          <w:lang w:val="az-Latn-AZ"/>
        </w:rPr>
        <w:t xml:space="preserve"> “</w:t>
      </w:r>
      <w:r w:rsidRPr="00B661C8">
        <w:rPr>
          <w:rFonts w:ascii="Palatino Linotype" w:hAnsi="Palatino Linotype"/>
          <w:lang w:val="az-Latn-AZ"/>
        </w:rPr>
        <w:t>Nuh” surəsi, ayə 12.</w:t>
      </w:r>
    </w:p>
  </w:footnote>
  <w:footnote w:id="39">
    <w:p w:rsidR="009B62DE" w:rsidRPr="00B661C8" w:rsidRDefault="009B62DE" w:rsidP="00B63C54">
      <w:pPr>
        <w:pStyle w:val="FootnoteText"/>
        <w:bidi w:val="0"/>
        <w:jc w:val="both"/>
        <w:rPr>
          <w:rFonts w:ascii="Palatino Linotype" w:hAnsi="Palatino Linotype"/>
          <w:lang w:val="az-Latn-AZ"/>
        </w:rPr>
      </w:pPr>
      <w:r w:rsidRPr="00CB3946">
        <w:rPr>
          <w:rStyle w:val="FootnoteReference"/>
          <w:rFonts w:ascii="Palatino Linotype" w:hAnsi="Palatino Linotype"/>
        </w:rPr>
        <w:footnoteRef/>
      </w:r>
      <w:r w:rsidRPr="00CB3946">
        <w:rPr>
          <w:rFonts w:ascii="Palatino Linotype" w:hAnsi="Palatino Linotype"/>
          <w:lang w:val="az-Latn-AZ"/>
        </w:rPr>
        <w:t xml:space="preserve"> Ravəndi Kaşani, Fəzlullah ibni Əli, “Nəvadir”, səh</w:t>
      </w:r>
      <w:ins w:id="93" w:author="Windows User" w:date="2024-05-13T01:33:00Z">
        <w:r>
          <w:rPr>
            <w:rFonts w:ascii="Palatino Linotype" w:hAnsi="Palatino Linotype"/>
            <w:lang w:val="az-Latn-AZ"/>
          </w:rPr>
          <w:t>.</w:t>
        </w:r>
      </w:ins>
      <w:r w:rsidRPr="00CB3946">
        <w:rPr>
          <w:rFonts w:ascii="Palatino Linotype" w:hAnsi="Palatino Linotype"/>
          <w:lang w:val="az-Latn-AZ"/>
        </w:rPr>
        <w:t xml:space="preserve"> 5.</w:t>
      </w:r>
    </w:p>
  </w:footnote>
  <w:footnote w:id="40">
    <w:p w:rsidR="009B62DE" w:rsidRPr="00B661C8" w:rsidRDefault="009B62DE" w:rsidP="00F45BA9">
      <w:pPr>
        <w:pStyle w:val="FootnoteText"/>
        <w:bidi w:val="0"/>
        <w:jc w:val="both"/>
        <w:rPr>
          <w:rFonts w:ascii="Palatino Linotype" w:hAnsi="Palatino Linotype"/>
          <w:lang w:val="az-Latn-AZ"/>
        </w:rPr>
      </w:pPr>
      <w:r w:rsidRPr="00CB3946">
        <w:rPr>
          <w:rStyle w:val="FootnoteReference"/>
          <w:rFonts w:ascii="Palatino Linotype" w:hAnsi="Palatino Linotype"/>
        </w:rPr>
        <w:footnoteRef/>
      </w:r>
      <w:r w:rsidRPr="00CB3946">
        <w:rPr>
          <w:rFonts w:ascii="Palatino Linotype" w:hAnsi="Palatino Linotype"/>
          <w:lang w:val="az-Latn-AZ"/>
        </w:rPr>
        <w:t xml:space="preserve"> Şeyx Hürr Amuli, Məhəmməd ibn Həsən, “Vəsailüş-şiə”, c</w:t>
      </w:r>
      <w:r>
        <w:rPr>
          <w:rFonts w:ascii="Palatino Linotype" w:hAnsi="Palatino Linotype"/>
          <w:lang w:val="az-Latn-AZ"/>
        </w:rPr>
        <w:t>.</w:t>
      </w:r>
      <w:r w:rsidRPr="00CB3946">
        <w:rPr>
          <w:rFonts w:ascii="Palatino Linotype" w:hAnsi="Palatino Linotype"/>
          <w:lang w:val="az-Latn-AZ"/>
        </w:rPr>
        <w:t xml:space="preserve"> 15, səh</w:t>
      </w:r>
      <w:ins w:id="95" w:author="Windows User" w:date="2024-05-13T01:33:00Z">
        <w:r>
          <w:rPr>
            <w:rFonts w:ascii="Palatino Linotype" w:hAnsi="Palatino Linotype"/>
            <w:lang w:val="az-Latn-AZ"/>
          </w:rPr>
          <w:t>.</w:t>
        </w:r>
      </w:ins>
      <w:r w:rsidRPr="00CB3946">
        <w:rPr>
          <w:rFonts w:ascii="Palatino Linotype" w:hAnsi="Palatino Linotype"/>
          <w:lang w:val="az-Latn-AZ"/>
        </w:rPr>
        <w:t xml:space="preserve"> 103.</w:t>
      </w:r>
    </w:p>
  </w:footnote>
  <w:footnote w:id="41">
    <w:p w:rsidR="009B62DE" w:rsidRPr="00CB3946" w:rsidRDefault="009B62DE" w:rsidP="00F45BA9">
      <w:pPr>
        <w:pStyle w:val="FootnoteText"/>
        <w:bidi w:val="0"/>
        <w:jc w:val="both"/>
        <w:rPr>
          <w:rFonts w:ascii="Palatino Linotype" w:hAnsi="Palatino Linotype"/>
          <w:lang w:val="az-Latn-AZ"/>
        </w:rPr>
      </w:pPr>
      <w:r w:rsidRPr="00CB3946">
        <w:rPr>
          <w:rStyle w:val="FootnoteReference"/>
          <w:rFonts w:ascii="Palatino Linotype" w:hAnsi="Palatino Linotype"/>
        </w:rPr>
        <w:footnoteRef/>
      </w:r>
      <w:r w:rsidRPr="00CB3946">
        <w:rPr>
          <w:rFonts w:ascii="Palatino Linotype" w:hAnsi="Palatino Linotype"/>
          <w:lang w:val="az-Latn-AZ"/>
        </w:rPr>
        <w:t xml:space="preserve"> Şeyx Hürr Amuli, Məhəmməd ibn Həsən, “Vəsailüş-şiə”, c</w:t>
      </w:r>
      <w:r>
        <w:rPr>
          <w:rFonts w:ascii="Palatino Linotype" w:hAnsi="Palatino Linotype"/>
          <w:lang w:val="az-Latn-AZ"/>
        </w:rPr>
        <w:t>.</w:t>
      </w:r>
      <w:r w:rsidRPr="00CB3946">
        <w:rPr>
          <w:rFonts w:ascii="Palatino Linotype" w:hAnsi="Palatino Linotype"/>
          <w:lang w:val="az-Latn-AZ"/>
        </w:rPr>
        <w:t xml:space="preserve"> 21, səh</w:t>
      </w:r>
      <w:r>
        <w:rPr>
          <w:rFonts w:ascii="Palatino Linotype" w:hAnsi="Palatino Linotype"/>
          <w:lang w:val="az-Latn-AZ"/>
        </w:rPr>
        <w:t>.</w:t>
      </w:r>
      <w:r w:rsidRPr="00CB3946">
        <w:rPr>
          <w:rFonts w:ascii="Palatino Linotype" w:hAnsi="Palatino Linotype"/>
          <w:lang w:val="az-Latn-AZ"/>
        </w:rPr>
        <w:t xml:space="preserve"> 357</w:t>
      </w:r>
      <w:r w:rsidRPr="00CB3946">
        <w:rPr>
          <w:rFonts w:ascii="Palatino Linotype" w:hAnsi="Palatino Linotype" w:cs="Arial"/>
          <w:rtl/>
        </w:rPr>
        <w:t xml:space="preserve"> </w:t>
      </w:r>
      <w:r w:rsidRPr="00CB3946">
        <w:rPr>
          <w:rFonts w:ascii="Palatino Linotype" w:hAnsi="Palatino Linotype"/>
          <w:lang w:val="az-Latn-AZ"/>
        </w:rPr>
        <w:t>.</w:t>
      </w:r>
    </w:p>
  </w:footnote>
  <w:footnote w:id="42">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Tər</w:t>
      </w:r>
      <w:r>
        <w:rPr>
          <w:rFonts w:ascii="Palatino Linotype" w:hAnsi="Palatino Linotype"/>
          <w:lang w:val="az-Latn-AZ"/>
        </w:rPr>
        <w:t>cüməçi</w:t>
      </w:r>
      <w:r w:rsidRPr="00B661C8">
        <w:rPr>
          <w:rFonts w:ascii="Palatino Linotype" w:hAnsi="Palatino Linotype"/>
          <w:lang w:val="az-Latn-AZ"/>
        </w:rPr>
        <w:t>: Hedonizm - ləzzət və zövqü həyatın məqsədi qəbul edən bütün əxlaq anlayışlarına verilən addır.</w:t>
      </w:r>
    </w:p>
  </w:footnote>
  <w:footnote w:id="43">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hAnsi="Palatino Linotype"/>
        </w:rPr>
        <w:t>“</w:t>
      </w:r>
      <w:r w:rsidRPr="00B661C8">
        <w:rPr>
          <w:rFonts w:ascii="Palatino Linotype" w:hAnsi="Palatino Linotype"/>
          <w:lang w:val="az-Latn-AZ"/>
        </w:rPr>
        <w:t>Nur</w:t>
      </w:r>
      <w:r w:rsidRPr="00B661C8">
        <w:rPr>
          <w:rFonts w:ascii="Palatino Linotype" w:hAnsi="Palatino Linotype"/>
        </w:rPr>
        <w:t>”</w:t>
      </w:r>
      <w:r w:rsidRPr="00B661C8">
        <w:rPr>
          <w:rFonts w:ascii="Palatino Linotype" w:hAnsi="Palatino Linotype"/>
          <w:lang w:val="az-Latn-AZ"/>
        </w:rPr>
        <w:t xml:space="preserve"> surəsi, ayə 58</w:t>
      </w:r>
      <w:r>
        <w:rPr>
          <w:rFonts w:ascii="Palatino Linotype" w:hAnsi="Palatino Linotype"/>
        </w:rPr>
        <w:t>.</w:t>
      </w:r>
    </w:p>
  </w:footnote>
  <w:footnote w:id="44">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hAnsi="Palatino Linotype"/>
        </w:rPr>
        <w:t>“</w:t>
      </w:r>
      <w:r w:rsidRPr="00B661C8">
        <w:rPr>
          <w:rFonts w:ascii="Palatino Linotype" w:hAnsi="Palatino Linotype"/>
          <w:lang w:val="az-Latn-AZ"/>
        </w:rPr>
        <w:t>Təhrim</w:t>
      </w:r>
      <w:r w:rsidRPr="00B661C8">
        <w:rPr>
          <w:rFonts w:ascii="Palatino Linotype" w:hAnsi="Palatino Linotype"/>
        </w:rPr>
        <w:t>” surəsi, ayə</w:t>
      </w:r>
      <w:r w:rsidRPr="00B661C8">
        <w:rPr>
          <w:rFonts w:ascii="Palatino Linotype" w:hAnsi="Palatino Linotype"/>
          <w:lang w:val="az-Latn-AZ"/>
        </w:rPr>
        <w:t xml:space="preserve"> 6</w:t>
      </w:r>
      <w:r>
        <w:rPr>
          <w:rFonts w:ascii="Palatino Linotype" w:hAnsi="Palatino Linotype"/>
        </w:rPr>
        <w:t>.</w:t>
      </w:r>
    </w:p>
  </w:footnote>
  <w:footnote w:id="45">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heme="majorBidi"/>
        </w:rPr>
        <w:t>“</w:t>
      </w:r>
      <w:r w:rsidRPr="00B661C8">
        <w:rPr>
          <w:rFonts w:ascii="Palatino Linotype" w:hAnsi="Palatino Linotype"/>
          <w:lang w:val="az-Latn-AZ"/>
        </w:rPr>
        <w:t>Taha</w:t>
      </w:r>
      <w:r w:rsidRPr="00B661C8">
        <w:rPr>
          <w:rFonts w:ascii="Palatino Linotype" w:eastAsia="Calibri" w:hAnsi="Palatino Linotype" w:cstheme="majorBidi"/>
        </w:rPr>
        <w:t>”</w:t>
      </w:r>
      <w:r w:rsidRPr="00B661C8">
        <w:rPr>
          <w:rFonts w:ascii="Palatino Linotype" w:hAnsi="Palatino Linotype"/>
          <w:lang w:val="az-Latn-AZ"/>
        </w:rPr>
        <w:t xml:space="preserve"> surəsi, ayə 132</w:t>
      </w:r>
      <w:r>
        <w:rPr>
          <w:rFonts w:ascii="Palatino Linotype" w:hAnsi="Palatino Linotype"/>
        </w:rPr>
        <w:t>.</w:t>
      </w:r>
    </w:p>
  </w:footnote>
  <w:footnote w:id="46">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heme="majorBidi"/>
        </w:rPr>
        <w:t>“</w:t>
      </w:r>
      <w:r w:rsidRPr="00B661C8">
        <w:rPr>
          <w:rFonts w:ascii="Palatino Linotype" w:hAnsi="Palatino Linotype"/>
          <w:lang w:val="az-Latn-AZ"/>
        </w:rPr>
        <w:t>Yusif</w:t>
      </w:r>
      <w:r w:rsidRPr="00B661C8">
        <w:rPr>
          <w:rFonts w:ascii="Palatino Linotype" w:eastAsia="Calibri" w:hAnsi="Palatino Linotype" w:cstheme="majorBidi"/>
        </w:rPr>
        <w:t>”</w:t>
      </w:r>
      <w:r w:rsidRPr="00B661C8">
        <w:rPr>
          <w:rFonts w:ascii="Palatino Linotype" w:hAnsi="Palatino Linotype"/>
          <w:lang w:val="az-Latn-AZ"/>
        </w:rPr>
        <w:t xml:space="preserve"> surəsi, ayə 12</w:t>
      </w:r>
      <w:r>
        <w:rPr>
          <w:rFonts w:ascii="Palatino Linotype" w:hAnsi="Palatino Linotype"/>
        </w:rPr>
        <w:t>.</w:t>
      </w:r>
    </w:p>
  </w:footnote>
  <w:footnote w:id="47">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heme="majorBidi"/>
          <w:lang w:val="az-Latn-AZ"/>
        </w:rPr>
        <w:t>“</w:t>
      </w:r>
      <w:r w:rsidRPr="00B661C8">
        <w:rPr>
          <w:rFonts w:ascii="Palatino Linotype" w:hAnsi="Palatino Linotype"/>
          <w:lang w:val="az-Latn-AZ"/>
        </w:rPr>
        <w:t>Yusif</w:t>
      </w:r>
      <w:r w:rsidRPr="00B661C8">
        <w:rPr>
          <w:rFonts w:ascii="Palatino Linotype" w:eastAsia="Calibri" w:hAnsi="Palatino Linotype" w:cstheme="majorBidi"/>
          <w:lang w:val="az-Latn-AZ"/>
        </w:rPr>
        <w:t>”</w:t>
      </w:r>
      <w:r w:rsidRPr="00B661C8">
        <w:rPr>
          <w:rFonts w:ascii="Palatino Linotype" w:hAnsi="Palatino Linotype"/>
          <w:lang w:val="az-Latn-AZ"/>
        </w:rPr>
        <w:t xml:space="preserve"> surəsi, ayə 97-98</w:t>
      </w:r>
      <w:r>
        <w:rPr>
          <w:rFonts w:ascii="Palatino Linotype" w:hAnsi="Palatino Linotype"/>
        </w:rPr>
        <w:t>.</w:t>
      </w:r>
    </w:p>
  </w:footnote>
  <w:footnote w:id="48">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cstheme="majorBidi"/>
          <w:lang w:val="az-Latn-AZ"/>
        </w:rPr>
        <w:t>“Ali-İmran” surəsi, ayə 41.</w:t>
      </w:r>
    </w:p>
  </w:footnote>
  <w:footnote w:id="49">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cstheme="majorBidi"/>
          <w:lang w:val="az-Latn-AZ"/>
        </w:rPr>
        <w:t>“Əraf” surəsi, ayə 205.</w:t>
      </w:r>
    </w:p>
  </w:footnote>
  <w:footnote w:id="50">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cstheme="majorBidi"/>
          <w:lang w:val="az-Latn-AZ"/>
        </w:rPr>
        <w:t>“Məryəm” surəsi, ayə 16</w:t>
      </w:r>
    </w:p>
  </w:footnote>
  <w:footnote w:id="51">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cstheme="majorBidi"/>
          <w:lang w:val="az-Latn-AZ"/>
        </w:rPr>
        <w:t>“Məryəm” surəsi, ayə 41</w:t>
      </w:r>
    </w:p>
  </w:footnote>
  <w:footnote w:id="52">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cstheme="majorBidi"/>
          <w:lang w:val="az-Latn-AZ"/>
        </w:rPr>
        <w:t>“Məryəm” surəsi, ayə 51.</w:t>
      </w:r>
    </w:p>
  </w:footnote>
  <w:footnote w:id="53">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cstheme="majorBidi"/>
          <w:lang w:val="az-Latn-AZ"/>
        </w:rPr>
        <w:t>“Məryəm” surəsi, ayə 54</w:t>
      </w:r>
    </w:p>
  </w:footnote>
  <w:footnote w:id="54">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cstheme="majorBidi"/>
          <w:lang w:val="az-Latn-AZ"/>
        </w:rPr>
        <w:t>“Məryəm” surəsi, ayə 56</w:t>
      </w:r>
    </w:p>
  </w:footnote>
  <w:footnote w:id="55">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cstheme="majorBidi"/>
          <w:lang w:val="az-Latn-AZ"/>
        </w:rPr>
        <w:t>“Sad” surəsi, ayə 17</w:t>
      </w:r>
    </w:p>
  </w:footnote>
  <w:footnote w:id="56">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cstheme="majorBidi"/>
          <w:lang w:val="az-Latn-AZ"/>
        </w:rPr>
        <w:t>“Sad” surəsi, ayə 41</w:t>
      </w:r>
    </w:p>
  </w:footnote>
  <w:footnote w:id="57">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cstheme="majorBidi"/>
          <w:lang w:val="az-Latn-AZ"/>
        </w:rPr>
        <w:t>“Sad” surəsi, ayə 45</w:t>
      </w:r>
    </w:p>
  </w:footnote>
  <w:footnote w:id="58">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cstheme="majorBidi"/>
          <w:lang w:val="az-Latn-AZ"/>
        </w:rPr>
        <w:t>“Sad” surəsi, ayə 48.</w:t>
      </w:r>
    </w:p>
  </w:footnote>
  <w:footnote w:id="59">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cstheme="majorBidi"/>
          <w:lang w:val="az-Latn-AZ"/>
        </w:rPr>
        <w:t>“Əhqaf” surəsi, ayə 21.</w:t>
      </w:r>
    </w:p>
  </w:footnote>
  <w:footnote w:id="60">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cstheme="majorBidi"/>
          <w:lang w:val="az-Latn-AZ"/>
        </w:rPr>
        <w:t>“Muzzəmmil” surəsi, ayə 8.</w:t>
      </w:r>
    </w:p>
  </w:footnote>
  <w:footnote w:id="61">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cstheme="majorBidi"/>
          <w:lang w:val="az-Latn-AZ"/>
        </w:rPr>
        <w:t>“İnsan” surəsi, ayə 25.</w:t>
      </w:r>
    </w:p>
  </w:footnote>
  <w:footnote w:id="62">
    <w:p w:rsidR="009B62DE" w:rsidRPr="00B661C8" w:rsidRDefault="009B62DE" w:rsidP="00BF4127">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593AFF">
        <w:rPr>
          <w:rFonts w:ascii="Palatino Linotype" w:hAnsi="Palatino Linotype"/>
          <w:b/>
          <w:bCs/>
          <w:i/>
          <w:iCs/>
          <w:lang w:val="az-Cyrl-AZ"/>
        </w:rPr>
        <w:t>“</w:t>
      </w:r>
      <w:r w:rsidRPr="00593AFF">
        <w:rPr>
          <w:rFonts w:ascii="Palatino Linotype" w:hAnsi="Palatino Linotype"/>
          <w:b/>
          <w:bCs/>
          <w:i/>
          <w:iCs/>
          <w:lang w:val="az-Latn-AZ"/>
        </w:rPr>
        <w:t>Və bu kitabda İsmayılı xatırla. O, vədlərində doğruçu və (Allahın) elçi(si və xalqa) xəbər gətirən idi.</w:t>
      </w:r>
      <w:r w:rsidRPr="00593AFF">
        <w:rPr>
          <w:rFonts w:ascii="Palatino Linotype" w:hAnsi="Palatino Linotype"/>
          <w:b/>
          <w:bCs/>
          <w:i/>
          <w:iCs/>
          <w:lang w:val="az-Cyrl-AZ"/>
        </w:rPr>
        <w:t>”</w:t>
      </w:r>
      <w:r w:rsidRPr="00B661C8">
        <w:rPr>
          <w:rFonts w:ascii="Palatino Linotype" w:hAnsi="Palatino Linotype"/>
          <w:lang w:val="az-Latn-AZ"/>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Məryəm</w:t>
      </w:r>
      <w:r w:rsidRPr="00B661C8">
        <w:rPr>
          <w:rFonts w:ascii="Palatino Linotype" w:eastAsia="Calibri" w:hAnsi="Palatino Linotype" w:cs="Times New Roman"/>
          <w:lang w:val="az-Latn-AZ"/>
        </w:rPr>
        <w:t xml:space="preserve">” surəsi, ayə </w:t>
      </w:r>
      <w:r w:rsidRPr="00B661C8">
        <w:rPr>
          <w:rFonts w:ascii="Palatino Linotype" w:hAnsi="Palatino Linotype"/>
          <w:lang w:val="az-Latn-AZ"/>
        </w:rPr>
        <w:t>54)</w:t>
      </w:r>
      <w:r w:rsidRPr="00B661C8">
        <w:rPr>
          <w:rFonts w:ascii="Palatino Linotype" w:hAnsi="Palatino Linotype"/>
          <w:rtl/>
        </w:rPr>
        <w:t xml:space="preserve"> </w:t>
      </w:r>
    </w:p>
  </w:footnote>
  <w:footnote w:id="63">
    <w:p w:rsidR="009B62DE" w:rsidRPr="00412A5E"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Furqan</w:t>
      </w:r>
      <w:r w:rsidRPr="00B661C8">
        <w:rPr>
          <w:rFonts w:ascii="Palatino Linotype" w:eastAsia="Calibri" w:hAnsi="Palatino Linotype" w:cs="Times New Roman"/>
          <w:lang w:val="az-Latn-AZ"/>
        </w:rPr>
        <w:t>”</w:t>
      </w:r>
      <w:r w:rsidRPr="00B661C8">
        <w:rPr>
          <w:rFonts w:ascii="Palatino Linotype" w:hAnsi="Palatino Linotype"/>
          <w:lang w:val="az-Latn-AZ"/>
        </w:rPr>
        <w:t xml:space="preserve"> </w:t>
      </w:r>
      <w:r w:rsidRPr="00B661C8">
        <w:rPr>
          <w:rFonts w:ascii="Palatino Linotype" w:eastAsia="Calibri" w:hAnsi="Palatino Linotype" w:cs="Times New Roman"/>
          <w:lang w:val="az-Latn-AZ"/>
        </w:rPr>
        <w:t xml:space="preserve">surəsi, ayə </w:t>
      </w:r>
      <w:r w:rsidRPr="00B661C8">
        <w:rPr>
          <w:rFonts w:ascii="Palatino Linotype" w:hAnsi="Palatino Linotype"/>
          <w:lang w:val="az-Latn-AZ"/>
        </w:rPr>
        <w:t>74</w:t>
      </w:r>
      <w:r w:rsidRPr="00412A5E">
        <w:rPr>
          <w:rFonts w:ascii="Palatino Linotype" w:hAnsi="Palatino Linotype"/>
          <w:lang w:val="az-Latn-AZ"/>
        </w:rPr>
        <w:t>.</w:t>
      </w:r>
    </w:p>
  </w:footnote>
  <w:footnote w:id="64">
    <w:p w:rsidR="009B62DE" w:rsidRPr="00412A5E"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Bəqərə</w:t>
      </w:r>
      <w:r w:rsidRPr="00B661C8">
        <w:rPr>
          <w:rFonts w:ascii="Palatino Linotype" w:eastAsia="Calibri" w:hAnsi="Palatino Linotype" w:cs="Times New Roman"/>
          <w:lang w:val="az-Latn-AZ"/>
        </w:rPr>
        <w:t>” surəsi, ayə</w:t>
      </w:r>
      <w:r w:rsidRPr="00B661C8">
        <w:rPr>
          <w:rFonts w:ascii="Palatino Linotype" w:hAnsi="Palatino Linotype"/>
          <w:lang w:val="az-Latn-AZ"/>
        </w:rPr>
        <w:t xml:space="preserve"> 44</w:t>
      </w:r>
      <w:r w:rsidRPr="00412A5E">
        <w:rPr>
          <w:rFonts w:ascii="Palatino Linotype" w:hAnsi="Palatino Linotype"/>
          <w:lang w:val="az-Latn-AZ"/>
        </w:rPr>
        <w:t>.</w:t>
      </w:r>
    </w:p>
  </w:footnote>
  <w:footnote w:id="65">
    <w:p w:rsidR="009B62DE" w:rsidRPr="00412A5E"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Səff</w:t>
      </w:r>
      <w:r w:rsidRPr="00B661C8">
        <w:rPr>
          <w:rFonts w:ascii="Palatino Linotype" w:eastAsia="Calibri" w:hAnsi="Palatino Linotype" w:cs="Times New Roman"/>
          <w:lang w:val="az-Latn-AZ"/>
        </w:rPr>
        <w:t>”</w:t>
      </w:r>
      <w:r w:rsidRPr="00B661C8">
        <w:rPr>
          <w:rFonts w:ascii="Palatino Linotype" w:hAnsi="Palatino Linotype"/>
          <w:lang w:val="az-Latn-AZ"/>
        </w:rPr>
        <w:t xml:space="preserve"> surəsi, ayə 2-3</w:t>
      </w:r>
      <w:r w:rsidRPr="00412A5E">
        <w:rPr>
          <w:rFonts w:ascii="Palatino Linotype" w:hAnsi="Palatino Linotype"/>
          <w:lang w:val="az-Latn-AZ"/>
        </w:rPr>
        <w:t>.</w:t>
      </w:r>
    </w:p>
  </w:footnote>
  <w:footnote w:id="66">
    <w:p w:rsidR="009B62DE" w:rsidRPr="00412A5E"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Nəhl</w:t>
      </w:r>
      <w:r w:rsidRPr="00B661C8">
        <w:rPr>
          <w:rFonts w:ascii="Palatino Linotype" w:eastAsia="Calibri" w:hAnsi="Palatino Linotype" w:cs="Times New Roman"/>
          <w:lang w:val="az-Latn-AZ"/>
        </w:rPr>
        <w:t>”</w:t>
      </w:r>
      <w:r w:rsidRPr="00B661C8">
        <w:rPr>
          <w:rFonts w:ascii="Palatino Linotype" w:hAnsi="Palatino Linotype"/>
          <w:lang w:val="az-Latn-AZ"/>
        </w:rPr>
        <w:t xml:space="preserve"> surəsi, ayə 125</w:t>
      </w:r>
      <w:r w:rsidRPr="00412A5E">
        <w:rPr>
          <w:rFonts w:ascii="Palatino Linotype" w:hAnsi="Palatino Linotype"/>
          <w:lang w:val="az-Latn-AZ"/>
        </w:rPr>
        <w:t>.</w:t>
      </w:r>
    </w:p>
  </w:footnote>
  <w:footnote w:id="67">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Bəqərə</w:t>
      </w:r>
      <w:r w:rsidRPr="00B661C8">
        <w:rPr>
          <w:rFonts w:ascii="Palatino Linotype" w:eastAsia="Calibri" w:hAnsi="Palatino Linotype" w:cs="Times New Roman"/>
          <w:lang w:val="az-Latn-AZ"/>
        </w:rPr>
        <w:t>” surəsi, ayə 132.</w:t>
      </w:r>
    </w:p>
  </w:footnote>
  <w:footnote w:id="68">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Hud</w:t>
      </w:r>
      <w:r w:rsidRPr="00B661C8">
        <w:rPr>
          <w:rFonts w:ascii="Palatino Linotype" w:eastAsia="Calibri" w:hAnsi="Palatino Linotype" w:cs="Times New Roman"/>
          <w:lang w:val="az-Latn-AZ"/>
        </w:rPr>
        <w:t>” surəsi, ayə 42.</w:t>
      </w:r>
    </w:p>
  </w:footnote>
  <w:footnote w:id="69">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Yusif</w:t>
      </w:r>
      <w:r w:rsidRPr="00B661C8">
        <w:rPr>
          <w:rFonts w:ascii="Palatino Linotype" w:eastAsia="Calibri" w:hAnsi="Palatino Linotype" w:cs="Times New Roman"/>
          <w:lang w:val="az-Latn-AZ"/>
        </w:rPr>
        <w:t>” surəsi, ayə 5</w:t>
      </w:r>
      <w:r>
        <w:rPr>
          <w:rFonts w:ascii="Palatino Linotype" w:eastAsia="Calibri" w:hAnsi="Palatino Linotype" w:cs="Times New Roman"/>
          <w:lang w:val="az-Latn-AZ"/>
        </w:rPr>
        <w:t>.</w:t>
      </w:r>
    </w:p>
  </w:footnote>
  <w:footnote w:id="70">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Yusif</w:t>
      </w:r>
      <w:r w:rsidRPr="00B661C8">
        <w:rPr>
          <w:rFonts w:ascii="Palatino Linotype" w:eastAsia="Calibri" w:hAnsi="Palatino Linotype" w:cs="Times New Roman"/>
          <w:lang w:val="az-Latn-AZ"/>
        </w:rPr>
        <w:t>” surəsi, ayə 67.</w:t>
      </w:r>
    </w:p>
  </w:footnote>
  <w:footnote w:id="71">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Yusif</w:t>
      </w:r>
      <w:r w:rsidRPr="00B661C8">
        <w:rPr>
          <w:rFonts w:ascii="Palatino Linotype" w:eastAsia="Calibri" w:hAnsi="Palatino Linotype" w:cs="Times New Roman"/>
          <w:lang w:val="az-Latn-AZ"/>
        </w:rPr>
        <w:t>” surəsi, ayə 87.</w:t>
      </w:r>
    </w:p>
  </w:footnote>
  <w:footnote w:id="72">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eastAsia="Calibri" w:hAnsi="Palatino Linotype" w:cs="Times New Roman"/>
          <w:lang w:val="az-Latn-AZ"/>
        </w:rPr>
        <w:t>“</w:t>
      </w:r>
      <w:r w:rsidRPr="00B661C8">
        <w:rPr>
          <w:rFonts w:ascii="Palatino Linotype" w:hAnsi="Palatino Linotype"/>
          <w:lang w:val="az-Latn-AZ"/>
        </w:rPr>
        <w:t>Loğman</w:t>
      </w:r>
      <w:r w:rsidRPr="00B661C8">
        <w:rPr>
          <w:rFonts w:ascii="Palatino Linotype" w:eastAsia="Calibri" w:hAnsi="Palatino Linotype" w:cs="Times New Roman"/>
          <w:lang w:val="az-Latn-AZ"/>
        </w:rPr>
        <w:t>” surəsi, ayə 13.</w:t>
      </w:r>
    </w:p>
  </w:footnote>
  <w:footnote w:id="73">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lang w:val="az-Latn-AZ"/>
        </w:rPr>
        <w:t>“Loğman” surəsi, ayə 16.</w:t>
      </w:r>
    </w:p>
  </w:footnote>
  <w:footnote w:id="74">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lang w:val="az-Latn-AZ"/>
        </w:rPr>
        <w:t>“Loğman” surəsi, ayə 17.</w:t>
      </w:r>
    </w:p>
  </w:footnote>
  <w:footnote w:id="75">
    <w:p w:rsidR="009B62DE" w:rsidRPr="00B661C8" w:rsidRDefault="009B62DE" w:rsidP="00B63C54">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lang w:val="az-Latn-AZ"/>
        </w:rPr>
        <w:t>“Saffat” surəsi, ayə 102.</w:t>
      </w:r>
    </w:p>
  </w:footnote>
  <w:footnote w:id="76">
    <w:p w:rsidR="009B62DE" w:rsidRPr="00B661C8" w:rsidRDefault="009B62DE" w:rsidP="00B63C54">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“Ali-İmran” surəsi, ayə 48.</w:t>
      </w:r>
      <w:r w:rsidRPr="00B661C8">
        <w:rPr>
          <w:rFonts w:ascii="Palatino Linotype" w:hAnsi="Palatino Linotype"/>
          <w:rtl/>
        </w:rPr>
        <w:t xml:space="preserve"> </w:t>
      </w:r>
    </w:p>
  </w:footnote>
  <w:footnote w:id="77">
    <w:p w:rsidR="009B62DE" w:rsidRPr="00B661C8" w:rsidRDefault="009B62DE" w:rsidP="0093752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3C54">
        <w:rPr>
          <w:rFonts w:ascii="Palatino Linotype" w:hAnsi="Palatino Linotype"/>
          <w:lang w:val="az-Latn-AZ"/>
        </w:rPr>
        <w:t xml:space="preserve"> “Maidə” surəsi, ayə 32.</w:t>
      </w:r>
    </w:p>
  </w:footnote>
  <w:footnote w:id="78">
    <w:p w:rsidR="009B62DE" w:rsidRPr="00386EDD" w:rsidRDefault="009B62DE" w:rsidP="0093752B">
      <w:pPr>
        <w:pStyle w:val="FootnoteText"/>
        <w:bidi w:val="0"/>
        <w:jc w:val="both"/>
        <w:rPr>
          <w:rFonts w:ascii="Palatino Linotype" w:hAnsi="Palatino Linotype"/>
          <w:lang w:val="az-Latn-AZ"/>
        </w:rPr>
      </w:pPr>
      <w:r w:rsidRPr="00771097">
        <w:rPr>
          <w:rStyle w:val="FootnoteReference"/>
          <w:rFonts w:ascii="Palatino Linotype" w:hAnsi="Palatino Linotype"/>
        </w:rPr>
        <w:footnoteRef/>
      </w:r>
      <w:r w:rsidRPr="00771097">
        <w:rPr>
          <w:rFonts w:ascii="Palatino Linotype" w:hAnsi="Palatino Linotype"/>
          <w:lang w:val="az-Latn-AZ"/>
        </w:rPr>
        <w:t xml:space="preserve"> İbn Babəvəyh, “Səvabul-əmal və iqabul-əmal”, səh 276.</w:t>
      </w:r>
    </w:p>
  </w:footnote>
  <w:footnote w:id="79">
    <w:p w:rsidR="009B62DE" w:rsidRPr="00B661C8" w:rsidRDefault="009B62DE" w:rsidP="0093752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Times New Roman" w:hAnsi="Palatino Linotype" w:cs="Times New Roman"/>
          <w:color w:val="000000"/>
          <w:bdr w:val="none" w:sz="0" w:space="0" w:color="auto" w:frame="1"/>
          <w:lang w:val="az-Latn-AZ" w:eastAsia="ru-RU"/>
        </w:rPr>
        <w:t>“</w:t>
      </w:r>
      <w:r w:rsidRPr="00B661C8">
        <w:rPr>
          <w:rFonts w:ascii="Palatino Linotype" w:hAnsi="Palatino Linotype"/>
          <w:lang w:val="az-Latn-AZ"/>
        </w:rPr>
        <w:t>Ənam</w:t>
      </w:r>
      <w:r w:rsidRPr="00B661C8">
        <w:rPr>
          <w:rFonts w:ascii="Palatino Linotype" w:eastAsia="Times New Roman" w:hAnsi="Palatino Linotype" w:cs="Times New Roman"/>
          <w:color w:val="000000"/>
          <w:bdr w:val="none" w:sz="0" w:space="0" w:color="auto" w:frame="1"/>
          <w:lang w:val="az-Latn-AZ" w:eastAsia="ru-RU"/>
        </w:rPr>
        <w:t>”</w:t>
      </w:r>
      <w:r w:rsidRPr="00B661C8">
        <w:rPr>
          <w:rFonts w:ascii="Palatino Linotype" w:hAnsi="Palatino Linotype"/>
          <w:lang w:val="az-Latn-AZ"/>
        </w:rPr>
        <w:t xml:space="preserve"> surəsi, ayə 137.</w:t>
      </w:r>
      <w:r w:rsidRPr="00B661C8">
        <w:rPr>
          <w:rFonts w:ascii="Palatino Linotype" w:hAnsi="Palatino Linotype"/>
          <w:rtl/>
        </w:rPr>
        <w:t xml:space="preserve"> </w:t>
      </w:r>
    </w:p>
  </w:footnote>
  <w:footnote w:id="80">
    <w:p w:rsidR="009B62DE" w:rsidRPr="00B661C8" w:rsidRDefault="009B62DE" w:rsidP="0093752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Times New Roman" w:hAnsi="Palatino Linotype" w:cs="Times New Roman"/>
          <w:color w:val="000000"/>
          <w:bdr w:val="none" w:sz="0" w:space="0" w:color="auto" w:frame="1"/>
          <w:lang w:val="az-Latn-AZ" w:eastAsia="ru-RU"/>
        </w:rPr>
        <w:t>“</w:t>
      </w:r>
      <w:r w:rsidRPr="00B661C8">
        <w:rPr>
          <w:rFonts w:ascii="Palatino Linotype" w:hAnsi="Palatino Linotype"/>
          <w:lang w:val="az-Latn-AZ"/>
        </w:rPr>
        <w:t>Nəhl</w:t>
      </w:r>
      <w:r w:rsidRPr="00B661C8">
        <w:rPr>
          <w:rFonts w:ascii="Palatino Linotype" w:eastAsia="Times New Roman" w:hAnsi="Palatino Linotype" w:cs="Times New Roman"/>
          <w:color w:val="000000"/>
          <w:bdr w:val="none" w:sz="0" w:space="0" w:color="auto" w:frame="1"/>
          <w:lang w:val="az-Latn-AZ" w:eastAsia="ru-RU"/>
        </w:rPr>
        <w:t>”</w:t>
      </w:r>
      <w:r w:rsidRPr="00B661C8">
        <w:rPr>
          <w:rFonts w:ascii="Palatino Linotype" w:hAnsi="Palatino Linotype"/>
          <w:lang w:val="az-Latn-AZ"/>
        </w:rPr>
        <w:t xml:space="preserve"> surəsi, ayə 58-59.</w:t>
      </w:r>
      <w:r w:rsidRPr="00B661C8">
        <w:rPr>
          <w:rFonts w:ascii="Palatino Linotype" w:hAnsi="Palatino Linotype"/>
          <w:rtl/>
        </w:rPr>
        <w:t xml:space="preserve"> </w:t>
      </w:r>
    </w:p>
  </w:footnote>
  <w:footnote w:id="81">
    <w:p w:rsidR="009B62DE" w:rsidRPr="00B661C8" w:rsidRDefault="009B62DE" w:rsidP="0093752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Times New Roman" w:hAnsi="Palatino Linotype" w:cs="Times New Roman"/>
          <w:color w:val="000000"/>
          <w:bdr w:val="none" w:sz="0" w:space="0" w:color="auto" w:frame="1"/>
          <w:lang w:val="az-Latn-AZ" w:eastAsia="ru-RU"/>
        </w:rPr>
        <w:t>“</w:t>
      </w:r>
      <w:r w:rsidRPr="00B661C8">
        <w:rPr>
          <w:rFonts w:ascii="Palatino Linotype" w:hAnsi="Palatino Linotype"/>
          <w:lang w:val="az-Latn-AZ"/>
        </w:rPr>
        <w:t>Ənam</w:t>
      </w:r>
      <w:r w:rsidRPr="00B661C8">
        <w:rPr>
          <w:rFonts w:ascii="Palatino Linotype" w:eastAsia="Times New Roman" w:hAnsi="Palatino Linotype" w:cs="Times New Roman"/>
          <w:color w:val="000000"/>
          <w:bdr w:val="none" w:sz="0" w:space="0" w:color="auto" w:frame="1"/>
          <w:lang w:val="az-Latn-AZ" w:eastAsia="ru-RU"/>
        </w:rPr>
        <w:t>”</w:t>
      </w:r>
      <w:r w:rsidRPr="00B661C8">
        <w:rPr>
          <w:rFonts w:ascii="Palatino Linotype" w:hAnsi="Palatino Linotype"/>
          <w:lang w:val="az-Latn-AZ"/>
        </w:rPr>
        <w:t xml:space="preserve"> surəsi, ayə 151.</w:t>
      </w:r>
      <w:r w:rsidRPr="00B661C8">
        <w:rPr>
          <w:rFonts w:ascii="Palatino Linotype" w:hAnsi="Palatino Linotype"/>
          <w:rtl/>
        </w:rPr>
        <w:t xml:space="preserve"> </w:t>
      </w:r>
    </w:p>
  </w:footnote>
  <w:footnote w:id="82">
    <w:p w:rsidR="009B62DE" w:rsidRPr="00B661C8" w:rsidRDefault="009B62DE" w:rsidP="0093752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Times New Roman" w:hAnsi="Palatino Linotype" w:cs="Times New Roman"/>
          <w:color w:val="000000"/>
          <w:bdr w:val="none" w:sz="0" w:space="0" w:color="auto" w:frame="1"/>
          <w:lang w:val="az-Latn-AZ" w:eastAsia="ru-RU"/>
        </w:rPr>
        <w:t>“</w:t>
      </w:r>
      <w:r w:rsidRPr="00B661C8">
        <w:rPr>
          <w:rFonts w:ascii="Palatino Linotype" w:hAnsi="Palatino Linotype"/>
          <w:lang w:val="az-Latn-AZ"/>
        </w:rPr>
        <w:t>İsra</w:t>
      </w:r>
      <w:r w:rsidRPr="00B661C8">
        <w:rPr>
          <w:rFonts w:ascii="Palatino Linotype" w:eastAsia="Times New Roman" w:hAnsi="Palatino Linotype" w:cs="Times New Roman"/>
          <w:color w:val="000000"/>
          <w:bdr w:val="none" w:sz="0" w:space="0" w:color="auto" w:frame="1"/>
          <w:lang w:val="az-Latn-AZ" w:eastAsia="ru-RU"/>
        </w:rPr>
        <w:t>”</w:t>
      </w:r>
      <w:r w:rsidRPr="00B661C8">
        <w:rPr>
          <w:rFonts w:ascii="Palatino Linotype" w:hAnsi="Palatino Linotype"/>
          <w:lang w:val="az-Latn-AZ"/>
        </w:rPr>
        <w:t xml:space="preserve"> surəsi, ayə 31.</w:t>
      </w:r>
      <w:r w:rsidRPr="00B661C8">
        <w:rPr>
          <w:rFonts w:ascii="Palatino Linotype" w:hAnsi="Palatino Linotype"/>
          <w:rtl/>
        </w:rPr>
        <w:t xml:space="preserve"> </w:t>
      </w:r>
    </w:p>
  </w:footnote>
  <w:footnote w:id="83">
    <w:p w:rsidR="009B62DE" w:rsidRPr="00B661C8" w:rsidRDefault="009B62DE" w:rsidP="0093752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Bax: </w:t>
      </w:r>
      <w:r w:rsidRPr="00B661C8">
        <w:rPr>
          <w:rFonts w:ascii="Palatino Linotype" w:eastAsia="Times New Roman" w:hAnsi="Palatino Linotype" w:cs="Times New Roman"/>
          <w:color w:val="000000"/>
          <w:bdr w:val="none" w:sz="0" w:space="0" w:color="auto" w:frame="1"/>
          <w:lang w:val="az-Latn-AZ" w:eastAsia="ru-RU"/>
        </w:rPr>
        <w:t>“</w:t>
      </w:r>
      <w:r w:rsidRPr="00B661C8">
        <w:rPr>
          <w:rFonts w:ascii="Palatino Linotype" w:hAnsi="Palatino Linotype"/>
          <w:lang w:val="az-Latn-AZ"/>
        </w:rPr>
        <w:t>Bələd</w:t>
      </w:r>
      <w:r w:rsidRPr="00B661C8">
        <w:rPr>
          <w:rFonts w:ascii="Palatino Linotype" w:eastAsia="Times New Roman" w:hAnsi="Palatino Linotype" w:cs="Times New Roman"/>
          <w:color w:val="000000"/>
          <w:bdr w:val="none" w:sz="0" w:space="0" w:color="auto" w:frame="1"/>
          <w:lang w:val="az-Latn-AZ" w:eastAsia="ru-RU"/>
        </w:rPr>
        <w:t>”</w:t>
      </w:r>
      <w:r w:rsidRPr="00B661C8">
        <w:rPr>
          <w:rFonts w:ascii="Palatino Linotype" w:hAnsi="Palatino Linotype"/>
          <w:lang w:val="az-Latn-AZ"/>
        </w:rPr>
        <w:t xml:space="preserve"> surəsi, ayə 13-14.</w:t>
      </w:r>
    </w:p>
  </w:footnote>
  <w:footnote w:id="84">
    <w:p w:rsidR="009B62DE" w:rsidRPr="004711C0" w:rsidRDefault="009B62DE" w:rsidP="00A849C7">
      <w:pPr>
        <w:pStyle w:val="FootnoteText"/>
        <w:bidi w:val="0"/>
        <w:jc w:val="both"/>
        <w:rPr>
          <w:rFonts w:ascii="Palatino Linotype" w:hAnsi="Palatino Linotype"/>
          <w:lang w:val="az-Latn-AZ"/>
        </w:rPr>
      </w:pPr>
      <w:r w:rsidRPr="004711C0">
        <w:rPr>
          <w:rStyle w:val="FootnoteReference"/>
          <w:rFonts w:ascii="Palatino Linotype" w:hAnsi="Palatino Linotype"/>
        </w:rPr>
        <w:footnoteRef/>
      </w:r>
      <w:r w:rsidRPr="004711C0">
        <w:rPr>
          <w:rFonts w:ascii="Palatino Linotype" w:hAnsi="Palatino Linotype"/>
          <w:rtl/>
        </w:rPr>
        <w:t xml:space="preserve"> </w:t>
      </w:r>
      <w:r w:rsidRPr="004711C0">
        <w:rPr>
          <w:rFonts w:ascii="Palatino Linotype" w:hAnsi="Palatino Linotype"/>
          <w:lang w:val="az-Latn-AZ"/>
        </w:rPr>
        <w:t xml:space="preserve"> </w:t>
      </w:r>
      <w:r>
        <w:rPr>
          <w:rFonts w:ascii="Palatino Linotype" w:hAnsi="Palatino Linotype"/>
          <w:lang w:val="az-Latn-AZ"/>
        </w:rPr>
        <w:t xml:space="preserve">Bax: </w:t>
      </w:r>
      <w:r w:rsidRPr="00A366BF">
        <w:rPr>
          <w:rFonts w:ascii="Palatino Linotype" w:eastAsia="Calibri" w:hAnsi="Palatino Linotype" w:cs="B Badr"/>
          <w:noProof/>
          <w:kern w:val="2"/>
          <w:lang w:val="az-Latn-AZ"/>
        </w:rPr>
        <w:t>Məhəmməd</w:t>
      </w:r>
      <w:r>
        <w:rPr>
          <w:rFonts w:ascii="Palatino Linotype" w:eastAsia="Calibri" w:hAnsi="Palatino Linotype" w:cs="B Badr"/>
          <w:noProof/>
          <w:kern w:val="2"/>
          <w:lang w:val="az-Latn-AZ"/>
        </w:rPr>
        <w:t>t</w:t>
      </w:r>
      <w:r w:rsidRPr="00A366BF">
        <w:rPr>
          <w:rFonts w:ascii="Palatino Linotype" w:eastAsia="Calibri" w:hAnsi="Palatino Linotype" w:cs="B Badr"/>
          <w:noProof/>
          <w:kern w:val="2"/>
          <w:lang w:val="az-Latn-AZ"/>
        </w:rPr>
        <w:t xml:space="preserve">əqi Nuri, </w:t>
      </w:r>
      <w:r>
        <w:rPr>
          <w:rFonts w:ascii="Palatino Linotype" w:eastAsia="Calibri" w:hAnsi="Palatino Linotype" w:cs="B Badr"/>
          <w:noProof/>
          <w:kern w:val="2"/>
          <w:lang w:val="az-Latn-AZ"/>
        </w:rPr>
        <w:t>“</w:t>
      </w:r>
      <w:r w:rsidRPr="00A366BF">
        <w:rPr>
          <w:rFonts w:ascii="Palatino Linotype" w:eastAsia="Calibri" w:hAnsi="Palatino Linotype" w:cs="B Badr"/>
          <w:noProof/>
          <w:kern w:val="2"/>
          <w:lang w:val="az-Latn-AZ"/>
        </w:rPr>
        <w:t>Müstədrəkul-vəsail</w:t>
      </w:r>
      <w:r>
        <w:rPr>
          <w:rFonts w:ascii="Palatino Linotype" w:eastAsia="Calibri" w:hAnsi="Palatino Linotype" w:cs="B Badr"/>
          <w:noProof/>
          <w:kern w:val="2"/>
          <w:lang w:val="az-Latn-AZ"/>
        </w:rPr>
        <w:t>”</w:t>
      </w:r>
      <w:r w:rsidRPr="004711C0">
        <w:rPr>
          <w:rFonts w:ascii="Palatino Linotype" w:hAnsi="Palatino Linotype" w:cs="Times New Roman"/>
          <w:lang w:val="az-Cyrl-AZ"/>
        </w:rPr>
        <w:t xml:space="preserve">, </w:t>
      </w:r>
      <w:r>
        <w:rPr>
          <w:rFonts w:ascii="Palatino Linotype" w:hAnsi="Palatino Linotype" w:cs="Times New Roman"/>
          <w:lang w:val="az-Latn-AZ"/>
        </w:rPr>
        <w:t>c.</w:t>
      </w:r>
      <w:r w:rsidRPr="004711C0">
        <w:rPr>
          <w:rFonts w:ascii="Palatino Linotype" w:hAnsi="Palatino Linotype" w:cs="Times New Roman"/>
          <w:lang w:val="az-Latn-AZ"/>
        </w:rPr>
        <w:t xml:space="preserve"> </w:t>
      </w:r>
      <w:r w:rsidRPr="004711C0">
        <w:rPr>
          <w:rFonts w:ascii="Palatino Linotype" w:hAnsi="Palatino Linotype" w:cs="Times New Roman"/>
          <w:lang w:val="az-Cyrl-AZ"/>
        </w:rPr>
        <w:t>5, sə</w:t>
      </w:r>
      <w:r>
        <w:rPr>
          <w:rFonts w:ascii="Palatino Linotype" w:hAnsi="Palatino Linotype" w:cs="Times New Roman"/>
          <w:lang w:val="az-Cyrl-AZ"/>
        </w:rPr>
        <w:t>h</w:t>
      </w:r>
      <w:ins w:id="149" w:author="Windows User" w:date="2024-05-16T01:35:00Z">
        <w:r>
          <w:rPr>
            <w:rFonts w:ascii="Palatino Linotype" w:hAnsi="Palatino Linotype" w:cs="Times New Roman"/>
            <w:lang w:val="az-Latn-AZ"/>
          </w:rPr>
          <w:t>.</w:t>
        </w:r>
      </w:ins>
      <w:r w:rsidRPr="004711C0">
        <w:rPr>
          <w:rFonts w:ascii="Palatino Linotype" w:hAnsi="Palatino Linotype" w:cs="Times New Roman"/>
          <w:lang w:val="az-Cyrl-AZ"/>
        </w:rPr>
        <w:t xml:space="preserve"> 280</w:t>
      </w:r>
      <w:r>
        <w:rPr>
          <w:rFonts w:ascii="Palatino Linotype" w:hAnsi="Palatino Linotype" w:cs="Times New Roman"/>
          <w:lang w:val="az-Latn-AZ"/>
        </w:rPr>
        <w:t>.</w:t>
      </w:r>
    </w:p>
  </w:footnote>
  <w:footnote w:id="85">
    <w:p w:rsidR="009B62DE" w:rsidRPr="00C47D54" w:rsidRDefault="009B62DE" w:rsidP="00A849C7">
      <w:pPr>
        <w:pStyle w:val="FootnoteText"/>
        <w:bidi w:val="0"/>
        <w:rPr>
          <w:rFonts w:ascii="Palatino Linotype" w:hAnsi="Palatino Linotype"/>
          <w:lang w:val="az-Latn-AZ"/>
        </w:rPr>
      </w:pPr>
      <w:r w:rsidRPr="00E37AB8">
        <w:rPr>
          <w:rStyle w:val="FootnoteReference"/>
          <w:rFonts w:ascii="Palatino Linotype" w:hAnsi="Palatino Linotype"/>
        </w:rPr>
        <w:footnoteRef/>
      </w:r>
      <w:r w:rsidRPr="00E37AB8">
        <w:rPr>
          <w:rFonts w:ascii="Palatino Linotype" w:hAnsi="Palatino Linotype"/>
          <w:rtl/>
        </w:rPr>
        <w:t xml:space="preserve"> </w:t>
      </w:r>
      <w:r w:rsidRPr="00E37AB8">
        <w:rPr>
          <w:rFonts w:ascii="Palatino Linotype" w:hAnsi="Palatino Linotype"/>
          <w:lang w:val="az-Latn-AZ"/>
        </w:rPr>
        <w:t xml:space="preserve"> Bax: Cəfər Həqşünas, </w:t>
      </w:r>
      <w:r w:rsidRPr="006E7BE6">
        <w:rPr>
          <w:rFonts w:ascii="Palatino Linotype" w:eastAsia="Calibri" w:hAnsi="Palatino Linotype" w:cs="B Badr"/>
          <w:noProof/>
          <w:kern w:val="2"/>
          <w:sz w:val="24"/>
          <w:szCs w:val="24"/>
          <w:lang w:val="az-Latn-AZ"/>
        </w:rPr>
        <w:t>“</w:t>
      </w:r>
      <w:r w:rsidRPr="00E37AB8">
        <w:rPr>
          <w:rFonts w:ascii="Palatino Linotype" w:hAnsi="Palatino Linotype"/>
          <w:lang w:val="az-Latn-AZ"/>
        </w:rPr>
        <w:t>Qərb yazıçıları nöqteyi-nəzərindən feminizmin tənqidi</w:t>
      </w:r>
      <w:r w:rsidRPr="006E7BE6">
        <w:rPr>
          <w:rFonts w:ascii="Palatino Linotype" w:eastAsia="Calibri" w:hAnsi="Palatino Linotype" w:cs="B Badr"/>
          <w:noProof/>
          <w:kern w:val="2"/>
          <w:sz w:val="24"/>
          <w:szCs w:val="24"/>
          <w:lang w:val="az-Latn-AZ"/>
        </w:rPr>
        <w:t>”</w:t>
      </w:r>
      <w:r w:rsidRPr="00E37AB8">
        <w:rPr>
          <w:rFonts w:ascii="Palatino Linotype" w:hAnsi="Palatino Linotype"/>
          <w:lang w:val="az-Latn-AZ"/>
        </w:rPr>
        <w:t xml:space="preserve">, səh 30; İsmail Çiraği, </w:t>
      </w:r>
      <w:r w:rsidRPr="006E7BE6">
        <w:rPr>
          <w:rFonts w:ascii="Palatino Linotype" w:eastAsia="Calibri" w:hAnsi="Palatino Linotype" w:cs="B Badr"/>
          <w:noProof/>
          <w:kern w:val="2"/>
          <w:sz w:val="24"/>
          <w:szCs w:val="24"/>
          <w:lang w:val="az-Latn-AZ"/>
        </w:rPr>
        <w:t>“</w:t>
      </w:r>
      <w:r w:rsidRPr="00E37AB8">
        <w:rPr>
          <w:rFonts w:ascii="Palatino Linotype" w:hAnsi="Palatino Linotype"/>
          <w:lang w:val="az-Latn-AZ"/>
        </w:rPr>
        <w:t>Ailə, İslam və Feminizm</w:t>
      </w:r>
      <w:r w:rsidRPr="006E7BE6">
        <w:rPr>
          <w:rFonts w:ascii="Palatino Linotype" w:eastAsia="Calibri" w:hAnsi="Palatino Linotype" w:cs="B Badr"/>
          <w:noProof/>
          <w:kern w:val="2"/>
          <w:sz w:val="24"/>
          <w:szCs w:val="24"/>
          <w:lang w:val="az-Latn-AZ"/>
        </w:rPr>
        <w:t>”</w:t>
      </w:r>
      <w:r w:rsidRPr="00E37AB8">
        <w:rPr>
          <w:rFonts w:ascii="Palatino Linotype" w:hAnsi="Palatino Linotype"/>
          <w:lang w:val="az-Latn-AZ"/>
        </w:rPr>
        <w:t xml:space="preserve">, səh 30; Məhəmməd MənsurNejad, </w:t>
      </w:r>
      <w:r w:rsidRPr="006E7BE6">
        <w:rPr>
          <w:rFonts w:ascii="Palatino Linotype" w:eastAsia="Calibri" w:hAnsi="Palatino Linotype" w:cs="B Badr"/>
          <w:noProof/>
          <w:kern w:val="2"/>
          <w:sz w:val="24"/>
          <w:szCs w:val="24"/>
          <w:lang w:val="az-Latn-AZ"/>
        </w:rPr>
        <w:t>“</w:t>
      </w:r>
      <w:r w:rsidRPr="00E37AB8">
        <w:rPr>
          <w:rFonts w:ascii="Palatino Linotype" w:hAnsi="Palatino Linotype"/>
          <w:lang w:val="az-Latn-AZ"/>
        </w:rPr>
        <w:t>Qadın, İslam və Feminizm,</w:t>
      </w:r>
      <w:r w:rsidRPr="006E7BE6">
        <w:rPr>
          <w:rFonts w:ascii="Palatino Linotype" w:eastAsia="Calibri" w:hAnsi="Palatino Linotype" w:cs="B Badr"/>
          <w:noProof/>
          <w:kern w:val="2"/>
          <w:sz w:val="24"/>
          <w:szCs w:val="24"/>
          <w:lang w:val="az-Latn-AZ"/>
        </w:rPr>
        <w:t>”</w:t>
      </w:r>
      <w:r w:rsidRPr="00E37AB8">
        <w:rPr>
          <w:rFonts w:ascii="Palatino Linotype" w:hAnsi="Palatino Linotype"/>
          <w:lang w:val="az-Latn-AZ"/>
        </w:rPr>
        <w:t xml:space="preserve"> səh 257.</w:t>
      </w:r>
    </w:p>
    <w:p w:rsidR="009B62DE" w:rsidRPr="00C47D54" w:rsidRDefault="009B62DE" w:rsidP="00AC356D">
      <w:pPr>
        <w:pStyle w:val="FootnoteText"/>
        <w:bidi w:val="0"/>
        <w:rPr>
          <w:rFonts w:ascii="Palatino Linotype" w:hAnsi="Palatino Linotype"/>
          <w:lang w:val="az-Latn-AZ"/>
        </w:rPr>
      </w:pPr>
    </w:p>
  </w:footnote>
  <w:footnote w:id="86">
    <w:p w:rsidR="009B62DE" w:rsidRPr="00B661C8" w:rsidRDefault="009B62DE" w:rsidP="007901BC">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heme="majorBidi"/>
          <w:noProof/>
          <w:kern w:val="2"/>
          <w:lang w:val="az-Latn-AZ"/>
        </w:rPr>
        <w:t>“</w:t>
      </w:r>
      <w:r w:rsidRPr="00B661C8">
        <w:rPr>
          <w:rFonts w:ascii="Palatino Linotype" w:hAnsi="Palatino Linotype"/>
          <w:lang w:val="az-Latn-AZ"/>
        </w:rPr>
        <w:t>Furqan</w:t>
      </w:r>
      <w:r w:rsidRPr="00B661C8">
        <w:rPr>
          <w:rFonts w:ascii="Palatino Linotype" w:eastAsia="Calibri" w:hAnsi="Palatino Linotype" w:cstheme="majorBidi"/>
          <w:noProof/>
          <w:kern w:val="2"/>
          <w:lang w:val="az-Latn-AZ"/>
        </w:rPr>
        <w:t>” surəsi, ayə</w:t>
      </w:r>
      <w:r w:rsidRPr="00B661C8">
        <w:rPr>
          <w:rFonts w:ascii="Palatino Linotype" w:hAnsi="Palatino Linotype"/>
          <w:lang w:val="az-Latn-AZ"/>
        </w:rPr>
        <w:t xml:space="preserve"> 1.</w:t>
      </w:r>
      <w:r w:rsidRPr="00B661C8">
        <w:rPr>
          <w:rFonts w:ascii="Palatino Linotype" w:hAnsi="Palatino Linotype"/>
          <w:rtl/>
        </w:rPr>
        <w:t xml:space="preserve"> </w:t>
      </w:r>
    </w:p>
  </w:footnote>
  <w:footnote w:id="87">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heme="majorBidi"/>
          <w:noProof/>
          <w:kern w:val="2"/>
          <w:lang w:val="az-Latn-AZ"/>
        </w:rPr>
        <w:t>“</w:t>
      </w:r>
      <w:r w:rsidRPr="00B661C8">
        <w:rPr>
          <w:rFonts w:ascii="Palatino Linotype" w:hAnsi="Palatino Linotype"/>
          <w:lang w:val="az-Latn-AZ"/>
        </w:rPr>
        <w:t>Bəqərə</w:t>
      </w:r>
      <w:r w:rsidRPr="00B661C8">
        <w:rPr>
          <w:rFonts w:ascii="Palatino Linotype" w:eastAsia="Calibri" w:hAnsi="Palatino Linotype" w:cstheme="majorBidi"/>
          <w:noProof/>
          <w:kern w:val="2"/>
          <w:lang w:val="az-Latn-AZ"/>
        </w:rPr>
        <w:t>”</w:t>
      </w:r>
      <w:r w:rsidRPr="00B661C8">
        <w:rPr>
          <w:rFonts w:ascii="Palatino Linotype" w:hAnsi="Palatino Linotype"/>
          <w:lang w:val="az-Latn-AZ"/>
        </w:rPr>
        <w:t xml:space="preserve"> surəsi, ayə 21.</w:t>
      </w:r>
    </w:p>
  </w:footnote>
  <w:footnote w:id="88">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eastAsia="Calibri" w:hAnsi="Palatino Linotype" w:cstheme="majorBidi"/>
          <w:noProof/>
          <w:kern w:val="2"/>
          <w:lang w:val="az-Latn-AZ"/>
        </w:rPr>
        <w:t>“</w:t>
      </w:r>
      <w:r w:rsidRPr="00B661C8">
        <w:rPr>
          <w:rFonts w:ascii="Palatino Linotype" w:hAnsi="Palatino Linotype"/>
          <w:lang w:val="az-Latn-AZ"/>
        </w:rPr>
        <w:t>Bəqərə</w:t>
      </w:r>
      <w:r w:rsidRPr="00B661C8">
        <w:rPr>
          <w:rFonts w:ascii="Palatino Linotype" w:eastAsia="Calibri" w:hAnsi="Palatino Linotype" w:cstheme="majorBidi"/>
          <w:noProof/>
          <w:kern w:val="2"/>
          <w:lang w:val="az-Latn-AZ"/>
        </w:rPr>
        <w:t>”</w:t>
      </w:r>
      <w:r w:rsidRPr="00B661C8">
        <w:rPr>
          <w:rFonts w:ascii="Palatino Linotype" w:hAnsi="Palatino Linotype"/>
          <w:lang w:val="az-Latn-AZ"/>
        </w:rPr>
        <w:t xml:space="preserve"> surəsi, ayə 168.</w:t>
      </w:r>
    </w:p>
  </w:footnote>
  <w:footnote w:id="89">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“Nisa” surəsi, ayə 1</w:t>
      </w:r>
      <w:r>
        <w:rPr>
          <w:rFonts w:ascii="Palatino Linotype" w:hAnsi="Palatino Linotype"/>
          <w:lang w:val="az-Latn-AZ"/>
        </w:rPr>
        <w:t>.</w:t>
      </w:r>
    </w:p>
  </w:footnote>
  <w:footnote w:id="90">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0D58EE">
        <w:rPr>
          <w:rFonts w:ascii="Palatino Linotype" w:hAnsi="Palatino Linotype"/>
          <w:lang w:val="az-Latn-AZ"/>
        </w:rPr>
        <w:t>“</w:t>
      </w:r>
      <w:r w:rsidRPr="00B661C8">
        <w:rPr>
          <w:rFonts w:ascii="Palatino Linotype" w:hAnsi="Palatino Linotype"/>
          <w:lang w:val="az-Latn-AZ"/>
        </w:rPr>
        <w:t>Nisa</w:t>
      </w:r>
      <w:r w:rsidRPr="000D58EE">
        <w:rPr>
          <w:rFonts w:ascii="Palatino Linotype" w:hAnsi="Palatino Linotype"/>
          <w:lang w:val="az-Latn-AZ"/>
        </w:rPr>
        <w:t>”</w:t>
      </w:r>
      <w:r w:rsidRPr="00B661C8">
        <w:rPr>
          <w:rFonts w:ascii="Palatino Linotype" w:hAnsi="Palatino Linotype"/>
          <w:lang w:val="az-Latn-AZ"/>
        </w:rPr>
        <w:t xml:space="preserve"> surəsi, ayə 170</w:t>
      </w:r>
      <w:r>
        <w:rPr>
          <w:rFonts w:ascii="Palatino Linotype" w:hAnsi="Palatino Linotype"/>
          <w:lang w:val="az-Latn-AZ"/>
        </w:rPr>
        <w:t>.</w:t>
      </w:r>
    </w:p>
  </w:footnote>
  <w:footnote w:id="91">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1252CC">
        <w:rPr>
          <w:rFonts w:ascii="Palatino Linotype" w:hAnsi="Palatino Linotype"/>
          <w:lang w:val="az-Latn-AZ"/>
        </w:rPr>
        <w:t>“</w:t>
      </w:r>
      <w:r w:rsidRPr="00B661C8">
        <w:rPr>
          <w:rFonts w:ascii="Palatino Linotype" w:hAnsi="Palatino Linotype"/>
          <w:lang w:val="az-Latn-AZ"/>
        </w:rPr>
        <w:t>Nisa</w:t>
      </w:r>
      <w:r w:rsidRPr="001252CC">
        <w:rPr>
          <w:rFonts w:ascii="Palatino Linotype" w:hAnsi="Palatino Linotype"/>
          <w:lang w:val="az-Latn-AZ"/>
        </w:rPr>
        <w:t>”</w:t>
      </w:r>
      <w:r w:rsidRPr="00B661C8">
        <w:rPr>
          <w:rFonts w:ascii="Palatino Linotype" w:hAnsi="Palatino Linotype"/>
          <w:lang w:val="az-Latn-AZ"/>
        </w:rPr>
        <w:t xml:space="preserve"> surəsi, ayə 174</w:t>
      </w:r>
      <w:r>
        <w:rPr>
          <w:rFonts w:ascii="Palatino Linotype" w:hAnsi="Palatino Linotype"/>
          <w:lang w:val="az-Latn-AZ"/>
        </w:rPr>
        <w:t>.</w:t>
      </w:r>
    </w:p>
  </w:footnote>
  <w:footnote w:id="92">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1252CC">
        <w:rPr>
          <w:rFonts w:ascii="Palatino Linotype" w:hAnsi="Palatino Linotype"/>
          <w:lang w:val="az-Latn-AZ"/>
        </w:rPr>
        <w:t>“</w:t>
      </w:r>
      <w:r w:rsidRPr="00B661C8">
        <w:rPr>
          <w:rFonts w:ascii="Palatino Linotype" w:hAnsi="Palatino Linotype"/>
          <w:lang w:val="az-Latn-AZ"/>
        </w:rPr>
        <w:t>Əraf</w:t>
      </w:r>
      <w:r w:rsidRPr="001252CC">
        <w:rPr>
          <w:rFonts w:ascii="Palatino Linotype" w:hAnsi="Palatino Linotype"/>
          <w:lang w:val="az-Latn-AZ"/>
        </w:rPr>
        <w:t>”</w:t>
      </w:r>
      <w:r w:rsidRPr="00B661C8">
        <w:rPr>
          <w:rFonts w:ascii="Palatino Linotype" w:hAnsi="Palatino Linotype"/>
          <w:lang w:val="az-Latn-AZ"/>
        </w:rPr>
        <w:t xml:space="preserve"> surəsi, ayə 158</w:t>
      </w:r>
      <w:r>
        <w:rPr>
          <w:rFonts w:ascii="Palatino Linotype" w:hAnsi="Palatino Linotype"/>
          <w:lang w:val="az-Latn-AZ"/>
        </w:rPr>
        <w:t>.</w:t>
      </w:r>
    </w:p>
  </w:footnote>
  <w:footnote w:id="93">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hAnsi="Palatino Linotype"/>
        </w:rPr>
        <w:t>“</w:t>
      </w:r>
      <w:r w:rsidRPr="00B661C8">
        <w:rPr>
          <w:rFonts w:ascii="Palatino Linotype" w:hAnsi="Palatino Linotype"/>
          <w:lang w:val="az-Latn-AZ"/>
        </w:rPr>
        <w:t>Yunis</w:t>
      </w:r>
      <w:r w:rsidRPr="00B661C8">
        <w:rPr>
          <w:rFonts w:ascii="Palatino Linotype" w:hAnsi="Palatino Linotype"/>
        </w:rPr>
        <w:t>”</w:t>
      </w:r>
      <w:r w:rsidRPr="00B661C8">
        <w:rPr>
          <w:rFonts w:ascii="Palatino Linotype" w:hAnsi="Palatino Linotype"/>
          <w:lang w:val="az-Latn-AZ"/>
        </w:rPr>
        <w:t xml:space="preserve"> surəsi, ayə 23</w:t>
      </w:r>
      <w:r>
        <w:rPr>
          <w:rFonts w:ascii="Palatino Linotype" w:hAnsi="Palatino Linotype"/>
          <w:lang w:val="az-Latn-AZ"/>
        </w:rPr>
        <w:t>.</w:t>
      </w:r>
    </w:p>
  </w:footnote>
  <w:footnote w:id="94">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hAnsi="Palatino Linotype"/>
        </w:rPr>
        <w:t>“</w:t>
      </w:r>
      <w:r w:rsidRPr="00B661C8">
        <w:rPr>
          <w:rFonts w:ascii="Palatino Linotype" w:hAnsi="Palatino Linotype"/>
          <w:lang w:val="az-Latn-AZ"/>
        </w:rPr>
        <w:t>Yunis</w:t>
      </w:r>
      <w:r w:rsidRPr="00B661C8">
        <w:rPr>
          <w:rFonts w:ascii="Palatino Linotype" w:hAnsi="Palatino Linotype"/>
        </w:rPr>
        <w:t>”</w:t>
      </w:r>
      <w:r w:rsidRPr="00B661C8">
        <w:rPr>
          <w:rFonts w:ascii="Palatino Linotype" w:hAnsi="Palatino Linotype"/>
          <w:lang w:val="az-Latn-AZ"/>
        </w:rPr>
        <w:t xml:space="preserve"> surəsi, ayə 57</w:t>
      </w:r>
      <w:r>
        <w:rPr>
          <w:rFonts w:ascii="Palatino Linotype" w:hAnsi="Palatino Linotype"/>
          <w:lang w:val="az-Latn-AZ"/>
        </w:rPr>
        <w:t>.</w:t>
      </w:r>
    </w:p>
  </w:footnote>
  <w:footnote w:id="95">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hAnsi="Palatino Linotype"/>
        </w:rPr>
        <w:t>“</w:t>
      </w:r>
      <w:r w:rsidRPr="00B661C8">
        <w:rPr>
          <w:rFonts w:ascii="Palatino Linotype" w:hAnsi="Palatino Linotype"/>
          <w:lang w:val="az-Latn-AZ"/>
        </w:rPr>
        <w:t>Yunis</w:t>
      </w:r>
      <w:r w:rsidRPr="00B661C8">
        <w:rPr>
          <w:rFonts w:ascii="Palatino Linotype" w:hAnsi="Palatino Linotype"/>
        </w:rPr>
        <w:t>”</w:t>
      </w:r>
      <w:r w:rsidRPr="00B661C8">
        <w:rPr>
          <w:rFonts w:ascii="Palatino Linotype" w:hAnsi="Palatino Linotype"/>
          <w:lang w:val="az-Latn-AZ"/>
        </w:rPr>
        <w:t xml:space="preserve"> surəsi, ayə 104</w:t>
      </w:r>
      <w:r>
        <w:rPr>
          <w:rFonts w:ascii="Palatino Linotype" w:hAnsi="Palatino Linotype"/>
          <w:lang w:val="az-Latn-AZ"/>
        </w:rPr>
        <w:t>.</w:t>
      </w:r>
    </w:p>
  </w:footnote>
  <w:footnote w:id="96">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hAnsi="Palatino Linotype"/>
        </w:rPr>
        <w:t>“</w:t>
      </w:r>
      <w:r w:rsidRPr="00B661C8">
        <w:rPr>
          <w:rFonts w:ascii="Palatino Linotype" w:hAnsi="Palatino Linotype"/>
          <w:lang w:val="az-Latn-AZ"/>
        </w:rPr>
        <w:t>Yunis</w:t>
      </w:r>
      <w:r w:rsidRPr="00B661C8">
        <w:rPr>
          <w:rFonts w:ascii="Palatino Linotype" w:hAnsi="Palatino Linotype"/>
        </w:rPr>
        <w:t>”</w:t>
      </w:r>
      <w:r w:rsidRPr="00B661C8">
        <w:rPr>
          <w:rFonts w:ascii="Palatino Linotype" w:hAnsi="Palatino Linotype"/>
          <w:lang w:val="az-Latn-AZ"/>
        </w:rPr>
        <w:t xml:space="preserve"> surəsi, ayə 108</w:t>
      </w:r>
      <w:r>
        <w:rPr>
          <w:rFonts w:ascii="Palatino Linotype" w:hAnsi="Palatino Linotype"/>
          <w:lang w:val="az-Latn-AZ"/>
        </w:rPr>
        <w:t>.</w:t>
      </w:r>
    </w:p>
  </w:footnote>
  <w:footnote w:id="97">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1252CC">
        <w:rPr>
          <w:rFonts w:ascii="Palatino Linotype" w:hAnsi="Palatino Linotype"/>
          <w:lang w:val="az-Latn-AZ"/>
        </w:rPr>
        <w:t>“</w:t>
      </w:r>
      <w:r w:rsidRPr="00B661C8">
        <w:rPr>
          <w:rFonts w:ascii="Palatino Linotype" w:hAnsi="Palatino Linotype"/>
          <w:lang w:val="az-Latn-AZ"/>
        </w:rPr>
        <w:t>Həcc</w:t>
      </w:r>
      <w:r w:rsidRPr="001252CC">
        <w:rPr>
          <w:rFonts w:ascii="Palatino Linotype" w:hAnsi="Palatino Linotype"/>
          <w:lang w:val="az-Latn-AZ"/>
        </w:rPr>
        <w:t xml:space="preserve">” surəsi, ayə </w:t>
      </w:r>
      <w:r w:rsidRPr="00B661C8">
        <w:rPr>
          <w:rFonts w:ascii="Palatino Linotype" w:hAnsi="Palatino Linotype"/>
          <w:lang w:val="az-Latn-AZ"/>
        </w:rPr>
        <w:t xml:space="preserve"> 1</w:t>
      </w:r>
      <w:r>
        <w:rPr>
          <w:rFonts w:ascii="Palatino Linotype" w:hAnsi="Palatino Linotype"/>
          <w:lang w:val="az-Latn-AZ"/>
        </w:rPr>
        <w:t>.</w:t>
      </w:r>
    </w:p>
  </w:footnote>
  <w:footnote w:id="98">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“Həcc” surəsi, ayə 5.</w:t>
      </w:r>
    </w:p>
  </w:footnote>
  <w:footnote w:id="99">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“Həcc”surəsi, ayə  49.</w:t>
      </w:r>
    </w:p>
  </w:footnote>
  <w:footnote w:id="100">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“Həcc” surəsi, ayə 76.</w:t>
      </w:r>
    </w:p>
  </w:footnote>
  <w:footnote w:id="101">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“Nəml” surəsi, ayə 16.</w:t>
      </w:r>
    </w:p>
  </w:footnote>
  <w:footnote w:id="102">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“Loğman” surəsi, ayə 33.</w:t>
      </w:r>
    </w:p>
  </w:footnote>
  <w:footnote w:id="103">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“Fatir” surəsi, ayə 3.</w:t>
      </w:r>
    </w:p>
  </w:footnote>
  <w:footnote w:id="104">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“Fatir” surəsi, ayə 5.</w:t>
      </w:r>
    </w:p>
  </w:footnote>
  <w:footnote w:id="105">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“Fatir” surəsi, ayə 15.</w:t>
      </w:r>
    </w:p>
  </w:footnote>
  <w:footnote w:id="106">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“Hucurat” surəsi, ayə 13.</w:t>
      </w:r>
    </w:p>
  </w:footnote>
  <w:footnote w:id="107">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“Ali-İmran” surəsi, ayə 96</w:t>
      </w:r>
      <w:r>
        <w:rPr>
          <w:rFonts w:ascii="Palatino Linotype" w:hAnsi="Palatino Linotype"/>
          <w:lang w:val="az-Latn-AZ"/>
        </w:rPr>
        <w:t>.</w:t>
      </w:r>
    </w:p>
  </w:footnote>
  <w:footnote w:id="108">
    <w:p w:rsidR="009B62DE" w:rsidRPr="00B661C8" w:rsidRDefault="009B62DE" w:rsidP="007D235B">
      <w:pPr>
        <w:pStyle w:val="FootnoteText"/>
        <w:bidi w:val="0"/>
        <w:jc w:val="both"/>
        <w:rPr>
          <w:rFonts w:ascii="Palatino Linotype" w:hAnsi="Palatino Linotype"/>
        </w:rPr>
      </w:pPr>
      <w:r w:rsidRPr="00B661C8">
        <w:rPr>
          <w:rStyle w:val="FootnoteReference"/>
          <w:rFonts w:ascii="Palatino Linotype" w:hAnsi="Palatino Linotype"/>
        </w:rPr>
        <w:footnoteRef/>
      </w:r>
      <w:r w:rsidRPr="00B661C8">
        <w:rPr>
          <w:rFonts w:ascii="Palatino Linotype" w:hAnsi="Palatino Linotype"/>
        </w:rPr>
        <w:t xml:space="preserve"> </w:t>
      </w:r>
      <w:r w:rsidRPr="00B661C8">
        <w:rPr>
          <w:rFonts w:ascii="Palatino Linotype" w:hAnsi="Palatino Linotype"/>
        </w:rPr>
        <w:t xml:space="preserve">“Ali-İmran” </w:t>
      </w:r>
      <w:r w:rsidRPr="00B661C8">
        <w:rPr>
          <w:rFonts w:ascii="Palatino Linotype" w:hAnsi="Palatino Linotype"/>
          <w:lang w:val="az-Latn-AZ"/>
        </w:rPr>
        <w:t xml:space="preserve">surəsi, ayə </w:t>
      </w:r>
      <w:r w:rsidRPr="00B661C8">
        <w:rPr>
          <w:rFonts w:ascii="Palatino Linotype" w:hAnsi="Palatino Linotype"/>
        </w:rPr>
        <w:t>108</w:t>
      </w:r>
      <w:r>
        <w:rPr>
          <w:rFonts w:ascii="Palatino Linotype" w:hAnsi="Palatino Linotype"/>
        </w:rPr>
        <w:t>.</w:t>
      </w:r>
    </w:p>
  </w:footnote>
  <w:footnote w:id="109">
    <w:p w:rsidR="009B62DE" w:rsidRPr="00B661C8" w:rsidRDefault="009B62DE" w:rsidP="007D235B">
      <w:pPr>
        <w:pStyle w:val="FootnoteText"/>
        <w:bidi w:val="0"/>
        <w:jc w:val="both"/>
        <w:rPr>
          <w:rFonts w:ascii="Palatino Linotype" w:hAnsi="Palatino Linotype"/>
        </w:rPr>
      </w:pPr>
      <w:r w:rsidRPr="00B661C8">
        <w:rPr>
          <w:rStyle w:val="FootnoteReference"/>
          <w:rFonts w:ascii="Palatino Linotype" w:hAnsi="Palatino Linotype"/>
        </w:rPr>
        <w:footnoteRef/>
      </w:r>
      <w:r w:rsidRPr="00B661C8">
        <w:rPr>
          <w:rFonts w:ascii="Palatino Linotype" w:hAnsi="Palatino Linotype"/>
        </w:rPr>
        <w:t xml:space="preserve"> </w:t>
      </w:r>
      <w:r w:rsidRPr="00B661C8">
        <w:rPr>
          <w:rFonts w:ascii="Palatino Linotype" w:hAnsi="Palatino Linotype"/>
        </w:rPr>
        <w:t>“Ənam” surəsi, ayə 90</w:t>
      </w:r>
      <w:r>
        <w:rPr>
          <w:rFonts w:ascii="Palatino Linotype" w:hAnsi="Palatino Linotype"/>
        </w:rPr>
        <w:t>.</w:t>
      </w:r>
    </w:p>
  </w:footnote>
  <w:footnote w:id="110">
    <w:p w:rsidR="009B62DE" w:rsidRPr="00B661C8" w:rsidRDefault="009B62DE" w:rsidP="007D235B">
      <w:pPr>
        <w:pStyle w:val="FootnoteText"/>
        <w:bidi w:val="0"/>
        <w:jc w:val="both"/>
        <w:rPr>
          <w:rFonts w:ascii="Palatino Linotype" w:hAnsi="Palatino Linotype"/>
        </w:rPr>
      </w:pPr>
      <w:r w:rsidRPr="00B661C8">
        <w:rPr>
          <w:rStyle w:val="FootnoteReference"/>
          <w:rFonts w:ascii="Palatino Linotype" w:hAnsi="Palatino Linotype"/>
        </w:rPr>
        <w:footnoteRef/>
      </w:r>
      <w:r w:rsidRPr="00B661C8">
        <w:rPr>
          <w:rFonts w:ascii="Palatino Linotype" w:hAnsi="Palatino Linotype"/>
        </w:rPr>
        <w:t xml:space="preserve"> </w:t>
      </w:r>
      <w:r w:rsidRPr="00B661C8">
        <w:rPr>
          <w:rFonts w:ascii="Palatino Linotype" w:hAnsi="Palatino Linotype"/>
        </w:rPr>
        <w:t>“Yusif” surəsi, ayə 104</w:t>
      </w:r>
      <w:r>
        <w:rPr>
          <w:rFonts w:ascii="Palatino Linotype" w:hAnsi="Palatino Linotype"/>
        </w:rPr>
        <w:t>.</w:t>
      </w:r>
    </w:p>
  </w:footnote>
  <w:footnote w:id="111">
    <w:p w:rsidR="009B62DE" w:rsidRPr="00B661C8" w:rsidRDefault="009B62DE" w:rsidP="007D235B">
      <w:pPr>
        <w:pStyle w:val="FootnoteText"/>
        <w:bidi w:val="0"/>
        <w:jc w:val="both"/>
        <w:rPr>
          <w:rFonts w:ascii="Palatino Linotype" w:hAnsi="Palatino Linotype"/>
        </w:rPr>
      </w:pPr>
      <w:r w:rsidRPr="00B661C8">
        <w:rPr>
          <w:rStyle w:val="FootnoteReference"/>
          <w:rFonts w:ascii="Palatino Linotype" w:hAnsi="Palatino Linotype"/>
        </w:rPr>
        <w:footnoteRef/>
      </w:r>
      <w:r w:rsidRPr="00B661C8">
        <w:rPr>
          <w:rFonts w:ascii="Palatino Linotype" w:hAnsi="Palatino Linotype"/>
        </w:rPr>
        <w:t xml:space="preserve"> </w:t>
      </w:r>
      <w:r w:rsidRPr="00B661C8">
        <w:rPr>
          <w:rFonts w:ascii="Palatino Linotype" w:hAnsi="Palatino Linotype"/>
        </w:rPr>
        <w:t>“Ənbiya” surəsi, ayə 71</w:t>
      </w:r>
      <w:r>
        <w:rPr>
          <w:rFonts w:ascii="Palatino Linotype" w:hAnsi="Palatino Linotype"/>
        </w:rPr>
        <w:t>.</w:t>
      </w:r>
    </w:p>
  </w:footnote>
  <w:footnote w:id="112">
    <w:p w:rsidR="009B62DE" w:rsidRPr="00B661C8" w:rsidRDefault="009B62DE" w:rsidP="007D235B">
      <w:pPr>
        <w:pStyle w:val="FootnoteText"/>
        <w:bidi w:val="0"/>
        <w:jc w:val="both"/>
        <w:rPr>
          <w:rFonts w:ascii="Palatino Linotype" w:hAnsi="Palatino Linotype"/>
        </w:rPr>
      </w:pPr>
      <w:r w:rsidRPr="00B661C8">
        <w:rPr>
          <w:rStyle w:val="FootnoteReference"/>
          <w:rFonts w:ascii="Palatino Linotype" w:hAnsi="Palatino Linotype"/>
        </w:rPr>
        <w:footnoteRef/>
      </w:r>
      <w:r w:rsidRPr="00B661C8">
        <w:rPr>
          <w:rFonts w:ascii="Palatino Linotype" w:hAnsi="Palatino Linotype"/>
        </w:rPr>
        <w:t xml:space="preserve"> </w:t>
      </w:r>
      <w:r w:rsidRPr="00B661C8">
        <w:rPr>
          <w:rFonts w:ascii="Palatino Linotype" w:hAnsi="Palatino Linotype"/>
        </w:rPr>
        <w:t>“Ənbiya” surəsi, ayə 91</w:t>
      </w:r>
      <w:r>
        <w:rPr>
          <w:rFonts w:ascii="Palatino Linotype" w:hAnsi="Palatino Linotype"/>
        </w:rPr>
        <w:t>.</w:t>
      </w:r>
    </w:p>
  </w:footnote>
  <w:footnote w:id="113">
    <w:p w:rsidR="009B62DE" w:rsidRPr="00B661C8" w:rsidRDefault="009B62DE" w:rsidP="007D235B">
      <w:pPr>
        <w:pStyle w:val="FootnoteText"/>
        <w:bidi w:val="0"/>
        <w:jc w:val="both"/>
        <w:rPr>
          <w:rFonts w:ascii="Palatino Linotype" w:hAnsi="Palatino Linotype"/>
        </w:rPr>
      </w:pPr>
      <w:r w:rsidRPr="00B661C8">
        <w:rPr>
          <w:rStyle w:val="FootnoteReference"/>
          <w:rFonts w:ascii="Palatino Linotype" w:hAnsi="Palatino Linotype"/>
        </w:rPr>
        <w:footnoteRef/>
      </w:r>
      <w:r w:rsidRPr="00B661C8">
        <w:rPr>
          <w:rFonts w:ascii="Palatino Linotype" w:hAnsi="Palatino Linotype"/>
        </w:rPr>
        <w:t xml:space="preserve"> </w:t>
      </w:r>
      <w:r w:rsidRPr="00B661C8">
        <w:rPr>
          <w:rFonts w:ascii="Palatino Linotype" w:hAnsi="Palatino Linotype"/>
        </w:rPr>
        <w:t>“Ənbiya” surəsi, ayə 107</w:t>
      </w:r>
      <w:r>
        <w:rPr>
          <w:rFonts w:ascii="Palatino Linotype" w:hAnsi="Palatino Linotype"/>
        </w:rPr>
        <w:t>.</w:t>
      </w:r>
    </w:p>
  </w:footnote>
  <w:footnote w:id="114">
    <w:p w:rsidR="009B62DE" w:rsidRPr="00B661C8" w:rsidRDefault="009B62DE" w:rsidP="007D235B">
      <w:pPr>
        <w:pStyle w:val="FootnoteText"/>
        <w:bidi w:val="0"/>
        <w:jc w:val="both"/>
        <w:rPr>
          <w:rFonts w:ascii="Palatino Linotype" w:hAnsi="Palatino Linotype"/>
        </w:rPr>
      </w:pPr>
      <w:r w:rsidRPr="00B661C8">
        <w:rPr>
          <w:rStyle w:val="FootnoteReference"/>
          <w:rFonts w:ascii="Palatino Linotype" w:hAnsi="Palatino Linotype"/>
        </w:rPr>
        <w:footnoteRef/>
      </w:r>
      <w:r w:rsidRPr="00B661C8">
        <w:rPr>
          <w:rFonts w:ascii="Palatino Linotype" w:hAnsi="Palatino Linotype"/>
        </w:rPr>
        <w:t xml:space="preserve"> </w:t>
      </w:r>
      <w:r w:rsidRPr="00B661C8">
        <w:rPr>
          <w:rFonts w:ascii="Palatino Linotype" w:hAnsi="Palatino Linotype"/>
        </w:rPr>
        <w:t>“Furqan” surəsi, ayə 1</w:t>
      </w:r>
      <w:r>
        <w:rPr>
          <w:rFonts w:ascii="Palatino Linotype" w:hAnsi="Palatino Linotype"/>
        </w:rPr>
        <w:t>.</w:t>
      </w:r>
    </w:p>
  </w:footnote>
  <w:footnote w:id="115">
    <w:p w:rsidR="009B62DE" w:rsidRPr="00B661C8" w:rsidRDefault="009B62DE" w:rsidP="007D235B">
      <w:pPr>
        <w:pStyle w:val="FootnoteText"/>
        <w:bidi w:val="0"/>
        <w:jc w:val="both"/>
        <w:rPr>
          <w:rFonts w:ascii="Palatino Linotype" w:hAnsi="Palatino Linotype"/>
        </w:rPr>
      </w:pPr>
      <w:r w:rsidRPr="00B661C8">
        <w:rPr>
          <w:rStyle w:val="FootnoteReference"/>
          <w:rFonts w:ascii="Palatino Linotype" w:hAnsi="Palatino Linotype"/>
        </w:rPr>
        <w:footnoteRef/>
      </w:r>
      <w:r w:rsidRPr="00B661C8">
        <w:rPr>
          <w:rFonts w:ascii="Palatino Linotype" w:hAnsi="Palatino Linotype"/>
        </w:rPr>
        <w:t xml:space="preserve"> </w:t>
      </w:r>
      <w:r w:rsidRPr="00B661C8">
        <w:rPr>
          <w:rFonts w:ascii="Palatino Linotype" w:hAnsi="Palatino Linotype"/>
        </w:rPr>
        <w:t>“Ənkəbut” surəsi, ayə 15</w:t>
      </w:r>
      <w:r>
        <w:rPr>
          <w:rFonts w:ascii="Palatino Linotype" w:hAnsi="Palatino Linotype"/>
        </w:rPr>
        <w:t>.</w:t>
      </w:r>
    </w:p>
  </w:footnote>
  <w:footnote w:id="116">
    <w:p w:rsidR="009B62DE" w:rsidRPr="00B661C8" w:rsidRDefault="009B62DE" w:rsidP="007D235B">
      <w:pPr>
        <w:pStyle w:val="FootnoteText"/>
        <w:bidi w:val="0"/>
        <w:jc w:val="both"/>
        <w:rPr>
          <w:rFonts w:ascii="Palatino Linotype" w:hAnsi="Palatino Linotype"/>
        </w:rPr>
      </w:pPr>
      <w:r w:rsidRPr="00B661C8">
        <w:rPr>
          <w:rStyle w:val="FootnoteReference"/>
          <w:rFonts w:ascii="Palatino Linotype" w:hAnsi="Palatino Linotype"/>
        </w:rPr>
        <w:footnoteRef/>
      </w:r>
      <w:r w:rsidRPr="00B661C8">
        <w:rPr>
          <w:rFonts w:ascii="Palatino Linotype" w:hAnsi="Palatino Linotype"/>
        </w:rPr>
        <w:t xml:space="preserve"> </w:t>
      </w:r>
      <w:r w:rsidRPr="00B661C8">
        <w:rPr>
          <w:rFonts w:ascii="Palatino Linotype" w:hAnsi="Palatino Linotype"/>
        </w:rPr>
        <w:t>“Rum” surəsi, ayə 22</w:t>
      </w:r>
      <w:r>
        <w:rPr>
          <w:rFonts w:ascii="Palatino Linotype" w:hAnsi="Palatino Linotype"/>
        </w:rPr>
        <w:t>.</w:t>
      </w:r>
    </w:p>
  </w:footnote>
  <w:footnote w:id="117">
    <w:p w:rsidR="009B62DE" w:rsidRPr="00B661C8" w:rsidRDefault="009B62DE" w:rsidP="007D235B">
      <w:pPr>
        <w:pStyle w:val="FootnoteText"/>
        <w:bidi w:val="0"/>
        <w:jc w:val="both"/>
        <w:rPr>
          <w:rFonts w:ascii="Palatino Linotype" w:hAnsi="Palatino Linotype"/>
          <w:rtl/>
        </w:rPr>
      </w:pPr>
      <w:r w:rsidRPr="00B661C8">
        <w:rPr>
          <w:rStyle w:val="FootnoteReference"/>
          <w:rFonts w:ascii="Palatino Linotype" w:hAnsi="Palatino Linotype"/>
        </w:rPr>
        <w:footnoteRef/>
      </w:r>
      <w:r w:rsidRPr="00B661C8">
        <w:rPr>
          <w:rFonts w:ascii="Palatino Linotype" w:hAnsi="Palatino Linotype"/>
        </w:rPr>
        <w:t xml:space="preserve"> </w:t>
      </w:r>
      <w:r w:rsidRPr="00B661C8">
        <w:rPr>
          <w:rFonts w:ascii="Palatino Linotype" w:hAnsi="Palatino Linotype"/>
        </w:rPr>
        <w:t>“Sad” surəsi, ayə 87</w:t>
      </w:r>
      <w:r>
        <w:rPr>
          <w:rFonts w:ascii="Palatino Linotype" w:hAnsi="Palatino Linotype"/>
        </w:rPr>
        <w:t>.</w:t>
      </w:r>
    </w:p>
  </w:footnote>
  <w:footnote w:id="118">
    <w:p w:rsidR="009B62DE" w:rsidRPr="00B661C8" w:rsidRDefault="009B62DE" w:rsidP="007D235B">
      <w:pPr>
        <w:pStyle w:val="FootnoteText"/>
        <w:bidi w:val="0"/>
        <w:jc w:val="both"/>
        <w:rPr>
          <w:rFonts w:ascii="Palatino Linotype" w:hAnsi="Palatino Linotype"/>
        </w:rPr>
      </w:pPr>
      <w:r w:rsidRPr="00B661C8">
        <w:rPr>
          <w:rStyle w:val="FootnoteReference"/>
          <w:rFonts w:ascii="Palatino Linotype" w:hAnsi="Palatino Linotype"/>
        </w:rPr>
        <w:footnoteRef/>
      </w:r>
      <w:r w:rsidRPr="00B661C8">
        <w:rPr>
          <w:rFonts w:ascii="Palatino Linotype" w:hAnsi="Palatino Linotype"/>
        </w:rPr>
        <w:t xml:space="preserve"> </w:t>
      </w:r>
      <w:r w:rsidRPr="00B661C8">
        <w:rPr>
          <w:rFonts w:ascii="Palatino Linotype" w:hAnsi="Palatino Linotype"/>
        </w:rPr>
        <w:t>“Qələm” surəsi, ayə 52</w:t>
      </w:r>
      <w:r>
        <w:rPr>
          <w:rFonts w:ascii="Palatino Linotype" w:hAnsi="Palatino Linotype"/>
        </w:rPr>
        <w:t>.</w:t>
      </w:r>
    </w:p>
  </w:footnote>
  <w:footnote w:id="119">
    <w:p w:rsidR="009B62DE" w:rsidRPr="00B661C8" w:rsidRDefault="009B62DE" w:rsidP="007D235B">
      <w:pPr>
        <w:pStyle w:val="FootnoteText"/>
        <w:bidi w:val="0"/>
        <w:jc w:val="both"/>
        <w:rPr>
          <w:rFonts w:ascii="Palatino Linotype" w:hAnsi="Palatino Linotype"/>
        </w:rPr>
      </w:pPr>
      <w:r w:rsidRPr="00B661C8">
        <w:rPr>
          <w:rStyle w:val="FootnoteReference"/>
          <w:rFonts w:ascii="Palatino Linotype" w:hAnsi="Palatino Linotype"/>
        </w:rPr>
        <w:footnoteRef/>
      </w:r>
      <w:r w:rsidRPr="00B661C8">
        <w:rPr>
          <w:rFonts w:ascii="Palatino Linotype" w:hAnsi="Palatino Linotype"/>
        </w:rPr>
        <w:t xml:space="preserve"> </w:t>
      </w:r>
      <w:r w:rsidRPr="00B661C8">
        <w:rPr>
          <w:rFonts w:ascii="Palatino Linotype" w:hAnsi="Palatino Linotype"/>
        </w:rPr>
        <w:t>“Təkvir” surəsi, ayə 27</w:t>
      </w:r>
      <w:r>
        <w:rPr>
          <w:rFonts w:ascii="Palatino Linotype" w:hAnsi="Palatino Linotype"/>
        </w:rPr>
        <w:t>.</w:t>
      </w:r>
    </w:p>
  </w:footnote>
  <w:footnote w:id="120">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Pr>
        <w:t xml:space="preserve"> “Muddəssir” surəsi, ayə </w:t>
      </w:r>
      <w:r w:rsidRPr="00B661C8">
        <w:rPr>
          <w:rFonts w:ascii="Palatino Linotype" w:hAnsi="Palatino Linotype"/>
        </w:rPr>
        <w:t>31</w:t>
      </w:r>
      <w:r w:rsidRPr="00B661C8">
        <w:rPr>
          <w:rFonts w:ascii="Palatino Linotype" w:hAnsi="Palatino Linotype"/>
          <w:rtl/>
        </w:rPr>
        <w:t xml:space="preserve"> </w:t>
      </w:r>
      <w:r>
        <w:rPr>
          <w:rFonts w:ascii="Palatino Linotype" w:hAnsi="Palatino Linotype"/>
        </w:rPr>
        <w:t>.</w:t>
      </w:r>
    </w:p>
  </w:footnote>
  <w:footnote w:id="121">
    <w:p w:rsidR="009B62DE" w:rsidRPr="00B661C8" w:rsidRDefault="009B62DE" w:rsidP="007D235B">
      <w:pPr>
        <w:pStyle w:val="FootnoteText"/>
        <w:bidi w:val="0"/>
        <w:jc w:val="both"/>
        <w:rPr>
          <w:rFonts w:ascii="Palatino Linotype" w:hAnsi="Palatino Linotype"/>
        </w:rPr>
      </w:pPr>
      <w:r w:rsidRPr="00B661C8">
        <w:rPr>
          <w:rStyle w:val="FootnoteReference"/>
          <w:rFonts w:ascii="Palatino Linotype" w:hAnsi="Palatino Linotype"/>
        </w:rPr>
        <w:footnoteRef/>
      </w:r>
      <w:r w:rsidRPr="00B661C8">
        <w:rPr>
          <w:rFonts w:ascii="Palatino Linotype" w:hAnsi="Palatino Linotype"/>
        </w:rPr>
        <w:t xml:space="preserve"> </w:t>
      </w:r>
      <w:r w:rsidRPr="00B661C8">
        <w:rPr>
          <w:rFonts w:ascii="Palatino Linotype" w:hAnsi="Palatino Linotype"/>
        </w:rPr>
        <w:t xml:space="preserve">“Muddəssir” surəsi, ayə 36. </w:t>
      </w:r>
    </w:p>
  </w:footnote>
  <w:footnote w:id="122">
    <w:p w:rsidR="009B62DE" w:rsidRPr="00B661C8" w:rsidRDefault="009B62DE" w:rsidP="007D235B">
      <w:pPr>
        <w:pStyle w:val="FootnoteText"/>
        <w:bidi w:val="0"/>
        <w:jc w:val="both"/>
        <w:rPr>
          <w:rFonts w:ascii="Palatino Linotype" w:hAnsi="Palatino Linotype" w:cstheme="majorBidi"/>
        </w:rPr>
      </w:pPr>
      <w:r w:rsidRPr="00B661C8">
        <w:rPr>
          <w:rStyle w:val="FootnoteReference"/>
          <w:rFonts w:ascii="Palatino Linotype" w:hAnsi="Palatino Linotype" w:cstheme="majorBidi"/>
        </w:rPr>
        <w:footnoteRef/>
      </w:r>
      <w:r w:rsidRPr="00B661C8">
        <w:rPr>
          <w:rFonts w:ascii="Palatino Linotype" w:hAnsi="Palatino Linotype" w:cstheme="majorBidi"/>
          <w:rtl/>
        </w:rPr>
        <w:t xml:space="preserve"> </w:t>
      </w:r>
      <w:r w:rsidRPr="00B661C8">
        <w:rPr>
          <w:rFonts w:ascii="Palatino Linotype" w:hAnsi="Palatino Linotype" w:cstheme="majorBidi"/>
        </w:rPr>
        <w:t>Altruizm (</w:t>
      </w:r>
      <w:hyperlink r:id="rId1" w:tooltip="Latın dili" w:history="1">
        <w:r w:rsidRPr="00B661C8">
          <w:rPr>
            <w:rFonts w:ascii="Palatino Linotype" w:hAnsi="Palatino Linotype" w:cstheme="majorBidi"/>
          </w:rPr>
          <w:t>lat.</w:t>
        </w:r>
      </w:hyperlink>
      <w:r w:rsidRPr="00B661C8">
        <w:rPr>
          <w:rFonts w:ascii="Palatino Linotype" w:hAnsi="Palatino Linotype" w:cstheme="majorBidi"/>
        </w:rPr>
        <w:t xml:space="preserve"> Alter - başqa) — başqa adamlara təmənnasız xidmət göstərilməsindən, onların </w:t>
      </w:r>
      <w:hyperlink r:id="rId2" w:tooltip="Xoşbəxtlik" w:history="1">
        <w:r w:rsidRPr="00B661C8">
          <w:rPr>
            <w:rFonts w:ascii="Palatino Linotype" w:hAnsi="Palatino Linotype" w:cstheme="majorBidi"/>
          </w:rPr>
          <w:t>xoşbəxtliyi</w:t>
        </w:r>
      </w:hyperlink>
      <w:r w:rsidRPr="00B661C8">
        <w:rPr>
          <w:rFonts w:ascii="Palatino Linotype" w:hAnsi="Palatino Linotype" w:cstheme="majorBidi"/>
        </w:rPr>
        <w:t xml:space="preserve"> naminə öz şəxsi mənafeyini qurban verməkdən ibarət əxlaqi prinsip.</w:t>
      </w:r>
      <w:r w:rsidRPr="00B661C8" w:rsidDel="00402168">
        <w:rPr>
          <w:rFonts w:ascii="Palatino Linotype" w:hAnsi="Palatino Linotype" w:cstheme="majorBidi"/>
        </w:rPr>
        <w:t xml:space="preserve"> </w:t>
      </w:r>
      <w:hyperlink r:id="rId3" w:tooltip="Eqoizm" w:history="1">
        <w:r w:rsidRPr="00B661C8">
          <w:rPr>
            <w:rFonts w:ascii="Palatino Linotype" w:hAnsi="Palatino Linotype" w:cstheme="majorBidi"/>
          </w:rPr>
          <w:t>Eqoizmin</w:t>
        </w:r>
      </w:hyperlink>
      <w:r w:rsidRPr="00B661C8">
        <w:rPr>
          <w:rFonts w:ascii="Palatino Linotype" w:hAnsi="Palatino Linotype" w:cstheme="majorBidi"/>
        </w:rPr>
        <w:t xml:space="preserve"> əksidir. Altruizm terminini fəlsəfəyə </w:t>
      </w:r>
      <w:hyperlink r:id="rId4" w:tooltip="Ogüst Kont" w:history="1">
        <w:r w:rsidRPr="00B661C8">
          <w:rPr>
            <w:rFonts w:ascii="Palatino Linotype" w:hAnsi="Palatino Linotype" w:cstheme="majorBidi"/>
          </w:rPr>
          <w:t>Ogüst Kont</w:t>
        </w:r>
      </w:hyperlink>
      <w:r w:rsidRPr="00B661C8">
        <w:rPr>
          <w:rFonts w:ascii="Palatino Linotype" w:hAnsi="Palatino Linotype" w:cstheme="majorBidi"/>
        </w:rPr>
        <w:t xml:space="preserve"> gətirmişdir. Onun mərkəzi motivini və əxlaqi meyarını başqa adamın və ya sosial birliyin maraqları təşkil edir. Altruizm- başqasının rifahı naminə təmənnasız əziyyətə qatlaşmaq anlamına gəlir. (red.)</w:t>
      </w:r>
    </w:p>
  </w:footnote>
  <w:footnote w:id="123">
    <w:p w:rsidR="009B62DE" w:rsidRPr="00B661C8" w:rsidRDefault="009B62DE" w:rsidP="007D235B">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Pr>
        <w:t xml:space="preserve"> </w:t>
      </w:r>
      <w:r w:rsidRPr="00B661C8">
        <w:rPr>
          <w:rFonts w:ascii="Palatino Linotype" w:hAnsi="Palatino Linotype"/>
        </w:rPr>
        <w:t>“Casiyə” sur</w:t>
      </w:r>
      <w:r w:rsidRPr="00B661C8">
        <w:rPr>
          <w:rFonts w:ascii="Palatino Linotype" w:hAnsi="Palatino Linotype"/>
          <w:lang w:val="az-Latn-AZ"/>
        </w:rPr>
        <w:t>əsi, ayə</w:t>
      </w:r>
      <w:r w:rsidRPr="00B661C8">
        <w:rPr>
          <w:rFonts w:ascii="Palatino Linotype" w:hAnsi="Palatino Linotype"/>
        </w:rPr>
        <w:t xml:space="preserve"> 24.</w:t>
      </w:r>
    </w:p>
  </w:footnote>
  <w:footnote w:id="124">
    <w:p w:rsidR="009B62DE" w:rsidRPr="00CE0B18" w:rsidRDefault="009B62DE" w:rsidP="00CE0B18">
      <w:pPr>
        <w:pStyle w:val="FootnoteText"/>
        <w:bidi w:val="0"/>
        <w:jc w:val="both"/>
        <w:rPr>
          <w:rFonts w:ascii="Palatino Linotype" w:hAnsi="Palatino Linotype"/>
          <w:lang w:val="az-Latn-AZ"/>
        </w:rPr>
      </w:pPr>
      <w:r w:rsidRPr="00CE0B18">
        <w:rPr>
          <w:rStyle w:val="FootnoteReference"/>
          <w:rFonts w:ascii="Palatino Linotype" w:hAnsi="Palatino Linotype"/>
        </w:rPr>
        <w:footnoteRef/>
      </w:r>
      <w:r w:rsidRPr="00CE0B18">
        <w:rPr>
          <w:rFonts w:ascii="Palatino Linotype" w:hAnsi="Palatino Linotype"/>
          <w:rtl/>
        </w:rPr>
        <w:t xml:space="preserve"> </w:t>
      </w:r>
      <w:r w:rsidRPr="00CE0B18">
        <w:rPr>
          <w:rFonts w:ascii="Palatino Linotype" w:hAnsi="Palatino Linotype"/>
          <w:lang w:val="az-Latn-AZ"/>
        </w:rPr>
        <w:t>“Əhzab” surəsi, ayə 59.</w:t>
      </w:r>
    </w:p>
  </w:footnote>
  <w:footnote w:id="125">
    <w:p w:rsidR="009B62DE" w:rsidRPr="00B661C8" w:rsidRDefault="009B62DE" w:rsidP="00F057FA">
      <w:pPr>
        <w:pStyle w:val="NormalWeb"/>
        <w:shd w:val="clear" w:color="auto" w:fill="FFFFFF"/>
        <w:spacing w:before="0" w:beforeAutospacing="0" w:after="0" w:afterAutospacing="0" w:line="276" w:lineRule="auto"/>
        <w:jc w:val="both"/>
        <w:rPr>
          <w:rFonts w:ascii="Palatino Linotype" w:hAnsi="Palatino Linotype" w:cs="B Badr"/>
          <w:sz w:val="20"/>
          <w:szCs w:val="20"/>
          <w:lang w:val="az-Latn-AZ"/>
        </w:rPr>
      </w:pPr>
      <w:r w:rsidRPr="00D35C70">
        <w:rPr>
          <w:rStyle w:val="FootnoteReference"/>
          <w:rFonts w:ascii="Palatino Linotype" w:hAnsi="Palatino Linotype"/>
          <w:sz w:val="20"/>
          <w:szCs w:val="20"/>
        </w:rPr>
        <w:footnoteRef/>
      </w:r>
      <w:r w:rsidRPr="00D35C70">
        <w:rPr>
          <w:rFonts w:ascii="Palatino Linotype" w:hAnsi="Palatino Linotype"/>
          <w:sz w:val="20"/>
          <w:szCs w:val="20"/>
          <w:rtl/>
        </w:rPr>
        <w:t xml:space="preserve"> </w:t>
      </w:r>
      <w:r w:rsidRPr="00D35C70">
        <w:rPr>
          <w:rFonts w:ascii="Palatino Linotype" w:hAnsi="Palatino Linotype" w:cs="B Badr"/>
          <w:sz w:val="20"/>
          <w:szCs w:val="20"/>
          <w:lang w:val="az-Latn-AZ"/>
        </w:rPr>
        <w:t>Əllamə Məhəmməd</w:t>
      </w:r>
      <w:r>
        <w:rPr>
          <w:rFonts w:ascii="Palatino Linotype" w:hAnsi="Palatino Linotype" w:cs="B Badr"/>
          <w:sz w:val="20"/>
          <w:szCs w:val="20"/>
          <w:lang w:val="az-Latn-AZ"/>
        </w:rPr>
        <w:t>b</w:t>
      </w:r>
      <w:r w:rsidRPr="00D35C70">
        <w:rPr>
          <w:rFonts w:ascii="Palatino Linotype" w:hAnsi="Palatino Linotype" w:cs="B Badr"/>
          <w:sz w:val="20"/>
          <w:szCs w:val="20"/>
          <w:lang w:val="az-Latn-AZ"/>
        </w:rPr>
        <w:t xml:space="preserve">aqir Məclisi, </w:t>
      </w:r>
      <w:r w:rsidRPr="00461996">
        <w:rPr>
          <w:rFonts w:ascii="Palatino Linotype" w:hAnsi="Palatino Linotype" w:cs="B Badr"/>
          <w:sz w:val="20"/>
          <w:szCs w:val="20"/>
          <w:lang w:val="az-Latn-AZ" w:bidi="fa-IR"/>
        </w:rPr>
        <w:t>“</w:t>
      </w:r>
      <w:r w:rsidRPr="00D35C70">
        <w:rPr>
          <w:rFonts w:ascii="Palatino Linotype" w:hAnsi="Palatino Linotype" w:cs="B Badr"/>
          <w:sz w:val="20"/>
          <w:szCs w:val="20"/>
          <w:lang w:val="az-Latn-AZ"/>
        </w:rPr>
        <w:t>Biharul-</w:t>
      </w:r>
      <w:r>
        <w:rPr>
          <w:rFonts w:ascii="Palatino Linotype" w:hAnsi="Palatino Linotype" w:cs="B Badr"/>
          <w:sz w:val="20"/>
          <w:szCs w:val="20"/>
          <w:lang w:val="az-Latn-AZ"/>
        </w:rPr>
        <w:t>ə</w:t>
      </w:r>
      <w:r w:rsidRPr="00D35C70">
        <w:rPr>
          <w:rFonts w:ascii="Palatino Linotype" w:hAnsi="Palatino Linotype" w:cs="B Badr"/>
          <w:sz w:val="20"/>
          <w:szCs w:val="20"/>
          <w:lang w:val="az-Latn-AZ"/>
        </w:rPr>
        <w:t>nvar</w:t>
      </w:r>
      <w:r w:rsidRPr="002A53D2">
        <w:rPr>
          <w:rFonts w:ascii="Palatino Linotype" w:hAnsi="Palatino Linotype" w:cs="B Badr"/>
          <w:sz w:val="20"/>
          <w:szCs w:val="20"/>
          <w:lang w:val="az-Latn-AZ" w:bidi="fa-IR"/>
        </w:rPr>
        <w:t>”</w:t>
      </w:r>
      <w:r w:rsidRPr="00D35C70">
        <w:rPr>
          <w:rFonts w:ascii="Palatino Linotype" w:hAnsi="Palatino Linotype" w:cs="B Badr"/>
          <w:sz w:val="20"/>
          <w:szCs w:val="20"/>
          <w:lang w:val="az-Latn-AZ"/>
        </w:rPr>
        <w:t>, c</w:t>
      </w:r>
      <w:r>
        <w:rPr>
          <w:rFonts w:ascii="Palatino Linotype" w:hAnsi="Palatino Linotype" w:cs="B Badr"/>
          <w:sz w:val="20"/>
          <w:szCs w:val="20"/>
          <w:lang w:val="az-Latn-AZ"/>
        </w:rPr>
        <w:t>.</w:t>
      </w:r>
      <w:r w:rsidRPr="00D35C70">
        <w:rPr>
          <w:rFonts w:ascii="Palatino Linotype" w:hAnsi="Palatino Linotype" w:cs="B Badr"/>
          <w:sz w:val="20"/>
          <w:szCs w:val="20"/>
          <w:lang w:val="az-Latn-AZ"/>
        </w:rPr>
        <w:t xml:space="preserve"> 85, səh</w:t>
      </w:r>
      <w:r>
        <w:rPr>
          <w:rFonts w:ascii="Palatino Linotype" w:hAnsi="Palatino Linotype" w:cs="B Badr"/>
          <w:sz w:val="20"/>
          <w:szCs w:val="20"/>
          <w:lang w:val="az-Latn-AZ"/>
        </w:rPr>
        <w:t>.</w:t>
      </w:r>
      <w:r w:rsidRPr="00D35C70">
        <w:rPr>
          <w:rFonts w:ascii="Palatino Linotype" w:hAnsi="Palatino Linotype" w:cs="B Badr"/>
          <w:sz w:val="20"/>
          <w:szCs w:val="20"/>
          <w:lang w:val="az-Latn-AZ"/>
        </w:rPr>
        <w:t xml:space="preserve"> 36.</w:t>
      </w:r>
    </w:p>
  </w:footnote>
  <w:footnote w:id="126">
    <w:p w:rsidR="009B62DE" w:rsidRPr="00B661C8" w:rsidRDefault="009B62DE" w:rsidP="00A83748">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“Nur” surəsi, ayə 30-31.</w:t>
      </w:r>
    </w:p>
  </w:footnote>
  <w:footnote w:id="127">
    <w:p w:rsidR="009B62DE" w:rsidRPr="00B661C8" w:rsidRDefault="009B62DE" w:rsidP="006B2BEF">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lang w:val="az-Latn-AZ"/>
        </w:rPr>
        <w:t>“Nur” surəsi, ayə 30.</w:t>
      </w:r>
    </w:p>
  </w:footnote>
  <w:footnote w:id="128">
    <w:p w:rsidR="009B62DE" w:rsidRPr="00B661C8" w:rsidRDefault="009B62DE" w:rsidP="006B2BEF">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lang w:val="az-Latn-AZ"/>
        </w:rPr>
        <w:t>“Əhzab” surəsi, ayə 32.</w:t>
      </w:r>
    </w:p>
  </w:footnote>
  <w:footnote w:id="129">
    <w:p w:rsidR="009B62DE" w:rsidRPr="00B661C8" w:rsidRDefault="009B62DE" w:rsidP="007D235B">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“Yusif” surəsi, ayə 39.</w:t>
      </w:r>
    </w:p>
  </w:footnote>
  <w:footnote w:id="130">
    <w:p w:rsidR="009B62DE" w:rsidRPr="00B661C8" w:rsidRDefault="009B62DE" w:rsidP="007D235B">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“Ənfal” surəsi, ayə 24.</w:t>
      </w:r>
    </w:p>
  </w:footnote>
  <w:footnote w:id="131">
    <w:p w:rsidR="009B62DE" w:rsidRPr="00B661C8" w:rsidRDefault="009B62DE" w:rsidP="007D235B">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“Qaf” surəsi, ayə 16.</w:t>
      </w:r>
    </w:p>
  </w:footnote>
  <w:footnote w:id="132">
    <w:p w:rsidR="009B62DE" w:rsidRPr="00B661C8" w:rsidRDefault="009B62DE" w:rsidP="007D235B">
      <w:pPr>
        <w:pStyle w:val="FootnoteText"/>
        <w:bidi w:val="0"/>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“Vaqiə” surəsi, ayə 85.</w:t>
      </w:r>
    </w:p>
  </w:footnote>
  <w:footnote w:id="133">
    <w:p w:rsidR="009B62DE" w:rsidRPr="00B661C8" w:rsidRDefault="009B62DE" w:rsidP="0023150A">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lang w:val="az-Latn-AZ"/>
        </w:rPr>
        <w:t xml:space="preserve"> “Tövbə” surəsi, ayə 71.</w:t>
      </w:r>
    </w:p>
  </w:footnote>
  <w:footnote w:id="134">
    <w:p w:rsidR="009B62DE" w:rsidRPr="00B661C8" w:rsidRDefault="009B62DE" w:rsidP="007429E3">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lang w:val="az-Latn-AZ"/>
        </w:rPr>
        <w:t xml:space="preserve"> “Ali-İmran” surəsi, ayə 132.</w:t>
      </w:r>
    </w:p>
  </w:footnote>
  <w:footnote w:id="135">
    <w:p w:rsidR="009B62DE" w:rsidRPr="00B661C8" w:rsidRDefault="009B62DE" w:rsidP="007A33B8">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rtl/>
        </w:rPr>
        <w:t xml:space="preserve"> </w:t>
      </w:r>
      <w:r w:rsidRPr="00B661C8">
        <w:rPr>
          <w:rFonts w:ascii="Palatino Linotype" w:hAnsi="Palatino Linotype"/>
          <w:lang w:val="az-Latn-AZ"/>
        </w:rPr>
        <w:t xml:space="preserve"> İbn Şöbə Hərrani, </w:t>
      </w:r>
      <w:r w:rsidRPr="00E903E7">
        <w:rPr>
          <w:rFonts w:ascii="Palatino Linotype" w:hAnsi="Palatino Linotype"/>
          <w:lang w:val="az-Latn-AZ"/>
        </w:rPr>
        <w:t>“</w:t>
      </w:r>
      <w:r w:rsidRPr="00B661C8">
        <w:rPr>
          <w:rFonts w:ascii="Palatino Linotype" w:hAnsi="Palatino Linotype"/>
          <w:lang w:val="az-Latn-AZ"/>
        </w:rPr>
        <w:t>Tuhəful-uqul</w:t>
      </w:r>
      <w:r w:rsidRPr="00027F6C">
        <w:rPr>
          <w:rFonts w:ascii="Palatino Linotype" w:hAnsi="Palatino Linotype"/>
          <w:lang w:val="az-Latn-AZ"/>
        </w:rPr>
        <w:t>”</w:t>
      </w:r>
      <w:r w:rsidRPr="00B661C8">
        <w:rPr>
          <w:rFonts w:ascii="Palatino Linotype" w:hAnsi="Palatino Linotype"/>
          <w:lang w:val="az-Latn-AZ"/>
        </w:rPr>
        <w:t>, səh</w:t>
      </w:r>
      <w:r>
        <w:rPr>
          <w:rFonts w:ascii="Palatino Linotype" w:hAnsi="Palatino Linotype"/>
          <w:lang w:val="az-Latn-AZ"/>
        </w:rPr>
        <w:t>.</w:t>
      </w:r>
      <w:r w:rsidRPr="00B661C8">
        <w:rPr>
          <w:rFonts w:ascii="Palatino Linotype" w:hAnsi="Palatino Linotype"/>
          <w:lang w:val="az-Latn-AZ"/>
        </w:rPr>
        <w:t xml:space="preserve"> 77.</w:t>
      </w:r>
    </w:p>
  </w:footnote>
  <w:footnote w:id="136">
    <w:p w:rsidR="009B62DE" w:rsidRPr="00B661C8" w:rsidRDefault="009B62DE" w:rsidP="009B5FF3">
      <w:pPr>
        <w:pStyle w:val="FootnoteText"/>
        <w:bidi w:val="0"/>
        <w:jc w:val="both"/>
        <w:rPr>
          <w:rFonts w:ascii="Palatino Linotype" w:hAnsi="Palatino Linotype"/>
          <w:lang w:val="az-Latn-AZ"/>
        </w:rPr>
      </w:pPr>
      <w:r w:rsidRPr="00B661C8">
        <w:rPr>
          <w:rStyle w:val="FootnoteReference"/>
          <w:rFonts w:ascii="Palatino Linotype" w:hAnsi="Palatino Linotype"/>
        </w:rPr>
        <w:footnoteRef/>
      </w:r>
      <w:r w:rsidRPr="00B661C8">
        <w:rPr>
          <w:rFonts w:ascii="Palatino Linotype" w:hAnsi="Palatino Linotype"/>
          <w:lang w:val="az-Latn-AZ"/>
        </w:rPr>
        <w:t xml:space="preserve"> </w:t>
      </w:r>
      <w:r w:rsidRPr="00B661C8">
        <w:rPr>
          <w:rFonts w:ascii="Palatino Linotype" w:hAnsi="Palatino Linotype" w:cstheme="majorBidi"/>
          <w:color w:val="000000"/>
          <w:lang w:val="az-Latn-AZ"/>
        </w:rPr>
        <w:t>“Nəcm” surəsi, ayə 28.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027CD"/>
    <w:multiLevelType w:val="hybridMultilevel"/>
    <w:tmpl w:val="F6B882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A12FC"/>
    <w:multiLevelType w:val="hybridMultilevel"/>
    <w:tmpl w:val="F13A02C0"/>
    <w:lvl w:ilvl="0" w:tplc="0409000F">
      <w:start w:val="1"/>
      <w:numFmt w:val="decimal"/>
      <w:lvlText w:val="%1."/>
      <w:lvlJc w:val="left"/>
      <w:pPr>
        <w:ind w:left="135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 w15:restartNumberingAfterBreak="0">
    <w:nsid w:val="085856A0"/>
    <w:multiLevelType w:val="hybridMultilevel"/>
    <w:tmpl w:val="9BFA41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22D03"/>
    <w:multiLevelType w:val="hybridMultilevel"/>
    <w:tmpl w:val="14BE37D2"/>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 w15:restartNumberingAfterBreak="0">
    <w:nsid w:val="0A534D87"/>
    <w:multiLevelType w:val="hybridMultilevel"/>
    <w:tmpl w:val="09427BEC"/>
    <w:lvl w:ilvl="0" w:tplc="AD80A44A">
      <w:start w:val="1"/>
      <w:numFmt w:val="bullet"/>
      <w:lvlText w:val=""/>
      <w:lvlJc w:val="left"/>
      <w:pPr>
        <w:ind w:left="940" w:hanging="360"/>
      </w:pPr>
      <w:rPr>
        <w:rFonts w:ascii="Wingdings" w:hAnsi="Wingdings" w:hint="default"/>
        <w:sz w:val="28"/>
        <w:szCs w:val="28"/>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 w15:restartNumberingAfterBreak="0">
    <w:nsid w:val="136C5A7F"/>
    <w:multiLevelType w:val="hybridMultilevel"/>
    <w:tmpl w:val="1C3C82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5F7687E"/>
    <w:multiLevelType w:val="hybridMultilevel"/>
    <w:tmpl w:val="CC06792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E338AE"/>
    <w:multiLevelType w:val="hybridMultilevel"/>
    <w:tmpl w:val="2816512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0B2C7E"/>
    <w:multiLevelType w:val="hybridMultilevel"/>
    <w:tmpl w:val="533EE248"/>
    <w:lvl w:ilvl="0" w:tplc="042C000F">
      <w:start w:val="1"/>
      <w:numFmt w:val="decimal"/>
      <w:lvlText w:val="%1."/>
      <w:lvlJc w:val="left"/>
      <w:pPr>
        <w:ind w:left="720" w:hanging="360"/>
      </w:p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9" w15:restartNumberingAfterBreak="0">
    <w:nsid w:val="1C4B1C48"/>
    <w:multiLevelType w:val="hybridMultilevel"/>
    <w:tmpl w:val="D92C2E6C"/>
    <w:lvl w:ilvl="0" w:tplc="53428296">
      <w:start w:val="1"/>
      <w:numFmt w:val="decimal"/>
      <w:lvlText w:val="%1."/>
      <w:lvlJc w:val="left"/>
      <w:pPr>
        <w:ind w:left="630" w:hanging="360"/>
      </w:pPr>
      <w:rPr>
        <w:rFonts w:hint="default"/>
        <w:b/>
        <w:bCs/>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1C80087A"/>
    <w:multiLevelType w:val="hybridMultilevel"/>
    <w:tmpl w:val="CC50B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C7780"/>
    <w:multiLevelType w:val="hybridMultilevel"/>
    <w:tmpl w:val="7FE055DA"/>
    <w:lvl w:ilvl="0" w:tplc="042C0001">
      <w:start w:val="1"/>
      <w:numFmt w:val="bullet"/>
      <w:lvlText w:val=""/>
      <w:lvlJc w:val="left"/>
      <w:pPr>
        <w:ind w:left="1260" w:hanging="360"/>
      </w:pPr>
      <w:rPr>
        <w:rFonts w:ascii="Symbol" w:hAnsi="Symbol" w:hint="default"/>
      </w:rPr>
    </w:lvl>
    <w:lvl w:ilvl="1" w:tplc="042C0003" w:tentative="1">
      <w:start w:val="1"/>
      <w:numFmt w:val="bullet"/>
      <w:lvlText w:val="o"/>
      <w:lvlJc w:val="left"/>
      <w:pPr>
        <w:ind w:left="1980" w:hanging="360"/>
      </w:pPr>
      <w:rPr>
        <w:rFonts w:ascii="Courier New" w:hAnsi="Courier New" w:cs="Courier New" w:hint="default"/>
      </w:rPr>
    </w:lvl>
    <w:lvl w:ilvl="2" w:tplc="042C0005" w:tentative="1">
      <w:start w:val="1"/>
      <w:numFmt w:val="bullet"/>
      <w:lvlText w:val=""/>
      <w:lvlJc w:val="left"/>
      <w:pPr>
        <w:ind w:left="2700" w:hanging="360"/>
      </w:pPr>
      <w:rPr>
        <w:rFonts w:ascii="Wingdings" w:hAnsi="Wingdings" w:hint="default"/>
      </w:rPr>
    </w:lvl>
    <w:lvl w:ilvl="3" w:tplc="042C0001" w:tentative="1">
      <w:start w:val="1"/>
      <w:numFmt w:val="bullet"/>
      <w:lvlText w:val=""/>
      <w:lvlJc w:val="left"/>
      <w:pPr>
        <w:ind w:left="3420" w:hanging="360"/>
      </w:pPr>
      <w:rPr>
        <w:rFonts w:ascii="Symbol" w:hAnsi="Symbol" w:hint="default"/>
      </w:rPr>
    </w:lvl>
    <w:lvl w:ilvl="4" w:tplc="042C0003" w:tentative="1">
      <w:start w:val="1"/>
      <w:numFmt w:val="bullet"/>
      <w:lvlText w:val="o"/>
      <w:lvlJc w:val="left"/>
      <w:pPr>
        <w:ind w:left="4140" w:hanging="360"/>
      </w:pPr>
      <w:rPr>
        <w:rFonts w:ascii="Courier New" w:hAnsi="Courier New" w:cs="Courier New" w:hint="default"/>
      </w:rPr>
    </w:lvl>
    <w:lvl w:ilvl="5" w:tplc="042C0005" w:tentative="1">
      <w:start w:val="1"/>
      <w:numFmt w:val="bullet"/>
      <w:lvlText w:val=""/>
      <w:lvlJc w:val="left"/>
      <w:pPr>
        <w:ind w:left="4860" w:hanging="360"/>
      </w:pPr>
      <w:rPr>
        <w:rFonts w:ascii="Wingdings" w:hAnsi="Wingdings" w:hint="default"/>
      </w:rPr>
    </w:lvl>
    <w:lvl w:ilvl="6" w:tplc="042C0001" w:tentative="1">
      <w:start w:val="1"/>
      <w:numFmt w:val="bullet"/>
      <w:lvlText w:val=""/>
      <w:lvlJc w:val="left"/>
      <w:pPr>
        <w:ind w:left="5580" w:hanging="360"/>
      </w:pPr>
      <w:rPr>
        <w:rFonts w:ascii="Symbol" w:hAnsi="Symbol" w:hint="default"/>
      </w:rPr>
    </w:lvl>
    <w:lvl w:ilvl="7" w:tplc="042C0003" w:tentative="1">
      <w:start w:val="1"/>
      <w:numFmt w:val="bullet"/>
      <w:lvlText w:val="o"/>
      <w:lvlJc w:val="left"/>
      <w:pPr>
        <w:ind w:left="6300" w:hanging="360"/>
      </w:pPr>
      <w:rPr>
        <w:rFonts w:ascii="Courier New" w:hAnsi="Courier New" w:cs="Courier New" w:hint="default"/>
      </w:rPr>
    </w:lvl>
    <w:lvl w:ilvl="8" w:tplc="042C0005" w:tentative="1">
      <w:start w:val="1"/>
      <w:numFmt w:val="bullet"/>
      <w:lvlText w:val=""/>
      <w:lvlJc w:val="left"/>
      <w:pPr>
        <w:ind w:left="7020" w:hanging="360"/>
      </w:pPr>
      <w:rPr>
        <w:rFonts w:ascii="Wingdings" w:hAnsi="Wingdings" w:hint="default"/>
      </w:rPr>
    </w:lvl>
  </w:abstractNum>
  <w:abstractNum w:abstractNumId="12" w15:restartNumberingAfterBreak="0">
    <w:nsid w:val="21BB3DE8"/>
    <w:multiLevelType w:val="hybridMultilevel"/>
    <w:tmpl w:val="CC649510"/>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D6175D"/>
    <w:multiLevelType w:val="hybridMultilevel"/>
    <w:tmpl w:val="E6C829E2"/>
    <w:lvl w:ilvl="0" w:tplc="888A871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2DE67DE8"/>
    <w:multiLevelType w:val="hybridMultilevel"/>
    <w:tmpl w:val="CFB617A0"/>
    <w:lvl w:ilvl="0" w:tplc="64EC2F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C416B5"/>
    <w:multiLevelType w:val="hybridMultilevel"/>
    <w:tmpl w:val="189C97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210FA1"/>
    <w:multiLevelType w:val="hybridMultilevel"/>
    <w:tmpl w:val="96E2047C"/>
    <w:lvl w:ilvl="0" w:tplc="2F2E5AA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34F8547B"/>
    <w:multiLevelType w:val="hybridMultilevel"/>
    <w:tmpl w:val="C922C540"/>
    <w:lvl w:ilvl="0" w:tplc="E24AE7FA">
      <w:start w:val="1"/>
      <w:numFmt w:val="upperLetter"/>
      <w:lvlText w:val="%1)"/>
      <w:lvlJc w:val="left"/>
      <w:pPr>
        <w:ind w:left="1540" w:hanging="370"/>
      </w:pPr>
      <w:rPr>
        <w:rFonts w:hint="default"/>
      </w:r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18" w15:restartNumberingAfterBreak="0">
    <w:nsid w:val="36732680"/>
    <w:multiLevelType w:val="hybridMultilevel"/>
    <w:tmpl w:val="6A6C0748"/>
    <w:lvl w:ilvl="0" w:tplc="B7002FD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8F559B6"/>
    <w:multiLevelType w:val="hybridMultilevel"/>
    <w:tmpl w:val="BCF807EA"/>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3D6D3C11"/>
    <w:multiLevelType w:val="hybridMultilevel"/>
    <w:tmpl w:val="4086BDBC"/>
    <w:lvl w:ilvl="0" w:tplc="81923540">
      <w:start w:val="4"/>
      <w:numFmt w:val="bullet"/>
      <w:lvlText w:val="-"/>
      <w:lvlJc w:val="left"/>
      <w:pPr>
        <w:ind w:left="360" w:hanging="360"/>
      </w:pPr>
      <w:rPr>
        <w:rFonts w:ascii="Times New Roman" w:eastAsiaTheme="minorHAnsi" w:hAnsi="Times New Roman" w:cs="Times New Roman" w:hint="default"/>
      </w:rPr>
    </w:lvl>
    <w:lvl w:ilvl="1" w:tplc="042C0003" w:tentative="1">
      <w:start w:val="1"/>
      <w:numFmt w:val="bullet"/>
      <w:lvlText w:val="o"/>
      <w:lvlJc w:val="left"/>
      <w:pPr>
        <w:ind w:left="1080" w:hanging="360"/>
      </w:pPr>
      <w:rPr>
        <w:rFonts w:ascii="Courier New" w:hAnsi="Courier New" w:cs="Courier New" w:hint="default"/>
      </w:rPr>
    </w:lvl>
    <w:lvl w:ilvl="2" w:tplc="042C0005" w:tentative="1">
      <w:start w:val="1"/>
      <w:numFmt w:val="bullet"/>
      <w:lvlText w:val=""/>
      <w:lvlJc w:val="left"/>
      <w:pPr>
        <w:ind w:left="1800" w:hanging="360"/>
      </w:pPr>
      <w:rPr>
        <w:rFonts w:ascii="Wingdings" w:hAnsi="Wingdings" w:hint="default"/>
      </w:rPr>
    </w:lvl>
    <w:lvl w:ilvl="3" w:tplc="042C0001" w:tentative="1">
      <w:start w:val="1"/>
      <w:numFmt w:val="bullet"/>
      <w:lvlText w:val=""/>
      <w:lvlJc w:val="left"/>
      <w:pPr>
        <w:ind w:left="2520" w:hanging="360"/>
      </w:pPr>
      <w:rPr>
        <w:rFonts w:ascii="Symbol" w:hAnsi="Symbol" w:hint="default"/>
      </w:rPr>
    </w:lvl>
    <w:lvl w:ilvl="4" w:tplc="042C0003" w:tentative="1">
      <w:start w:val="1"/>
      <w:numFmt w:val="bullet"/>
      <w:lvlText w:val="o"/>
      <w:lvlJc w:val="left"/>
      <w:pPr>
        <w:ind w:left="3240" w:hanging="360"/>
      </w:pPr>
      <w:rPr>
        <w:rFonts w:ascii="Courier New" w:hAnsi="Courier New" w:cs="Courier New" w:hint="default"/>
      </w:rPr>
    </w:lvl>
    <w:lvl w:ilvl="5" w:tplc="042C0005" w:tentative="1">
      <w:start w:val="1"/>
      <w:numFmt w:val="bullet"/>
      <w:lvlText w:val=""/>
      <w:lvlJc w:val="left"/>
      <w:pPr>
        <w:ind w:left="3960" w:hanging="360"/>
      </w:pPr>
      <w:rPr>
        <w:rFonts w:ascii="Wingdings" w:hAnsi="Wingdings" w:hint="default"/>
      </w:rPr>
    </w:lvl>
    <w:lvl w:ilvl="6" w:tplc="042C0001" w:tentative="1">
      <w:start w:val="1"/>
      <w:numFmt w:val="bullet"/>
      <w:lvlText w:val=""/>
      <w:lvlJc w:val="left"/>
      <w:pPr>
        <w:ind w:left="4680" w:hanging="360"/>
      </w:pPr>
      <w:rPr>
        <w:rFonts w:ascii="Symbol" w:hAnsi="Symbol" w:hint="default"/>
      </w:rPr>
    </w:lvl>
    <w:lvl w:ilvl="7" w:tplc="042C0003" w:tentative="1">
      <w:start w:val="1"/>
      <w:numFmt w:val="bullet"/>
      <w:lvlText w:val="o"/>
      <w:lvlJc w:val="left"/>
      <w:pPr>
        <w:ind w:left="5400" w:hanging="360"/>
      </w:pPr>
      <w:rPr>
        <w:rFonts w:ascii="Courier New" w:hAnsi="Courier New" w:cs="Courier New" w:hint="default"/>
      </w:rPr>
    </w:lvl>
    <w:lvl w:ilvl="8" w:tplc="042C0005" w:tentative="1">
      <w:start w:val="1"/>
      <w:numFmt w:val="bullet"/>
      <w:lvlText w:val=""/>
      <w:lvlJc w:val="left"/>
      <w:pPr>
        <w:ind w:left="6120" w:hanging="360"/>
      </w:pPr>
      <w:rPr>
        <w:rFonts w:ascii="Wingdings" w:hAnsi="Wingdings" w:hint="default"/>
      </w:rPr>
    </w:lvl>
  </w:abstractNum>
  <w:abstractNum w:abstractNumId="21" w15:restartNumberingAfterBreak="0">
    <w:nsid w:val="426D1529"/>
    <w:multiLevelType w:val="hybridMultilevel"/>
    <w:tmpl w:val="09E877D4"/>
    <w:lvl w:ilvl="0" w:tplc="042C0011">
      <w:start w:val="1"/>
      <w:numFmt w:val="decimal"/>
      <w:lvlText w:val="%1)"/>
      <w:lvlJc w:val="left"/>
      <w:pPr>
        <w:ind w:left="360" w:hanging="360"/>
      </w:p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22" w15:restartNumberingAfterBreak="0">
    <w:nsid w:val="42C4290C"/>
    <w:multiLevelType w:val="hybridMultilevel"/>
    <w:tmpl w:val="CFA6B7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0A34C7"/>
    <w:multiLevelType w:val="hybridMultilevel"/>
    <w:tmpl w:val="90E647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3833F2"/>
    <w:multiLevelType w:val="hybridMultilevel"/>
    <w:tmpl w:val="EFE01A48"/>
    <w:lvl w:ilvl="0" w:tplc="042C000F">
      <w:start w:val="1"/>
      <w:numFmt w:val="decimal"/>
      <w:lvlText w:val="%1."/>
      <w:lvlJc w:val="left"/>
      <w:pPr>
        <w:ind w:left="360" w:hanging="360"/>
      </w:p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25" w15:restartNumberingAfterBreak="0">
    <w:nsid w:val="51D222A5"/>
    <w:multiLevelType w:val="hybridMultilevel"/>
    <w:tmpl w:val="67303566"/>
    <w:lvl w:ilvl="0" w:tplc="7794C80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6287CB9"/>
    <w:multiLevelType w:val="hybridMultilevel"/>
    <w:tmpl w:val="A61CEFEC"/>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56CE67C2"/>
    <w:multiLevelType w:val="hybridMultilevel"/>
    <w:tmpl w:val="ECA29584"/>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5A565212"/>
    <w:multiLevelType w:val="hybridMultilevel"/>
    <w:tmpl w:val="E9062046"/>
    <w:lvl w:ilvl="0" w:tplc="6782516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DA148D"/>
    <w:multiLevelType w:val="hybridMultilevel"/>
    <w:tmpl w:val="8488CEA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9C069E"/>
    <w:multiLevelType w:val="hybridMultilevel"/>
    <w:tmpl w:val="DF8EFAE4"/>
    <w:lvl w:ilvl="0" w:tplc="E24AE7FA">
      <w:start w:val="1"/>
      <w:numFmt w:val="upperLetter"/>
      <w:lvlText w:val="%1)"/>
      <w:lvlJc w:val="left"/>
      <w:pPr>
        <w:ind w:left="730" w:hanging="3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BB3239"/>
    <w:multiLevelType w:val="hybridMultilevel"/>
    <w:tmpl w:val="F3E43D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CD49A0"/>
    <w:multiLevelType w:val="hybridMultilevel"/>
    <w:tmpl w:val="F058E9B2"/>
    <w:lvl w:ilvl="0" w:tplc="BBCC1A30">
      <w:numFmt w:val="bullet"/>
      <w:lvlText w:val="-"/>
      <w:lvlJc w:val="left"/>
      <w:pPr>
        <w:ind w:left="360" w:hanging="360"/>
      </w:pPr>
      <w:rPr>
        <w:rFonts w:ascii="Times New Roman" w:eastAsiaTheme="minorHAnsi" w:hAnsi="Times New Roman" w:cs="Times New Roman" w:hint="default"/>
      </w:rPr>
    </w:lvl>
    <w:lvl w:ilvl="1" w:tplc="042C0003" w:tentative="1">
      <w:start w:val="1"/>
      <w:numFmt w:val="bullet"/>
      <w:lvlText w:val="o"/>
      <w:lvlJc w:val="left"/>
      <w:pPr>
        <w:ind w:left="1080" w:hanging="360"/>
      </w:pPr>
      <w:rPr>
        <w:rFonts w:ascii="Courier New" w:hAnsi="Courier New" w:cs="Courier New" w:hint="default"/>
      </w:rPr>
    </w:lvl>
    <w:lvl w:ilvl="2" w:tplc="042C0005" w:tentative="1">
      <w:start w:val="1"/>
      <w:numFmt w:val="bullet"/>
      <w:lvlText w:val=""/>
      <w:lvlJc w:val="left"/>
      <w:pPr>
        <w:ind w:left="1800" w:hanging="360"/>
      </w:pPr>
      <w:rPr>
        <w:rFonts w:ascii="Wingdings" w:hAnsi="Wingdings" w:hint="default"/>
      </w:rPr>
    </w:lvl>
    <w:lvl w:ilvl="3" w:tplc="042C0001" w:tentative="1">
      <w:start w:val="1"/>
      <w:numFmt w:val="bullet"/>
      <w:lvlText w:val=""/>
      <w:lvlJc w:val="left"/>
      <w:pPr>
        <w:ind w:left="2520" w:hanging="360"/>
      </w:pPr>
      <w:rPr>
        <w:rFonts w:ascii="Symbol" w:hAnsi="Symbol" w:hint="default"/>
      </w:rPr>
    </w:lvl>
    <w:lvl w:ilvl="4" w:tplc="042C0003" w:tentative="1">
      <w:start w:val="1"/>
      <w:numFmt w:val="bullet"/>
      <w:lvlText w:val="o"/>
      <w:lvlJc w:val="left"/>
      <w:pPr>
        <w:ind w:left="3240" w:hanging="360"/>
      </w:pPr>
      <w:rPr>
        <w:rFonts w:ascii="Courier New" w:hAnsi="Courier New" w:cs="Courier New" w:hint="default"/>
      </w:rPr>
    </w:lvl>
    <w:lvl w:ilvl="5" w:tplc="042C0005" w:tentative="1">
      <w:start w:val="1"/>
      <w:numFmt w:val="bullet"/>
      <w:lvlText w:val=""/>
      <w:lvlJc w:val="left"/>
      <w:pPr>
        <w:ind w:left="3960" w:hanging="360"/>
      </w:pPr>
      <w:rPr>
        <w:rFonts w:ascii="Wingdings" w:hAnsi="Wingdings" w:hint="default"/>
      </w:rPr>
    </w:lvl>
    <w:lvl w:ilvl="6" w:tplc="042C0001" w:tentative="1">
      <w:start w:val="1"/>
      <w:numFmt w:val="bullet"/>
      <w:lvlText w:val=""/>
      <w:lvlJc w:val="left"/>
      <w:pPr>
        <w:ind w:left="4680" w:hanging="360"/>
      </w:pPr>
      <w:rPr>
        <w:rFonts w:ascii="Symbol" w:hAnsi="Symbol" w:hint="default"/>
      </w:rPr>
    </w:lvl>
    <w:lvl w:ilvl="7" w:tplc="042C0003" w:tentative="1">
      <w:start w:val="1"/>
      <w:numFmt w:val="bullet"/>
      <w:lvlText w:val="o"/>
      <w:lvlJc w:val="left"/>
      <w:pPr>
        <w:ind w:left="5400" w:hanging="360"/>
      </w:pPr>
      <w:rPr>
        <w:rFonts w:ascii="Courier New" w:hAnsi="Courier New" w:cs="Courier New" w:hint="default"/>
      </w:rPr>
    </w:lvl>
    <w:lvl w:ilvl="8" w:tplc="042C0005" w:tentative="1">
      <w:start w:val="1"/>
      <w:numFmt w:val="bullet"/>
      <w:lvlText w:val=""/>
      <w:lvlJc w:val="left"/>
      <w:pPr>
        <w:ind w:left="6120" w:hanging="360"/>
      </w:pPr>
      <w:rPr>
        <w:rFonts w:ascii="Wingdings" w:hAnsi="Wingdings" w:hint="default"/>
      </w:rPr>
    </w:lvl>
  </w:abstractNum>
  <w:abstractNum w:abstractNumId="33" w15:restartNumberingAfterBreak="0">
    <w:nsid w:val="742D2947"/>
    <w:multiLevelType w:val="hybridMultilevel"/>
    <w:tmpl w:val="C4440A40"/>
    <w:lvl w:ilvl="0" w:tplc="39863594">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7E603D6"/>
    <w:multiLevelType w:val="hybridMultilevel"/>
    <w:tmpl w:val="83C48C3C"/>
    <w:lvl w:ilvl="0" w:tplc="042C000F">
      <w:start w:val="1"/>
      <w:numFmt w:val="decimal"/>
      <w:lvlText w:val="%1."/>
      <w:lvlJc w:val="left"/>
      <w:pPr>
        <w:ind w:left="720" w:hanging="360"/>
      </w:p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35" w15:restartNumberingAfterBreak="0">
    <w:nsid w:val="7C702CDA"/>
    <w:multiLevelType w:val="hybridMultilevel"/>
    <w:tmpl w:val="B82AD57A"/>
    <w:lvl w:ilvl="0" w:tplc="58868F92">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F070690"/>
    <w:multiLevelType w:val="hybridMultilevel"/>
    <w:tmpl w:val="46E095E8"/>
    <w:lvl w:ilvl="0" w:tplc="8C9CC154">
      <w:numFmt w:val="bullet"/>
      <w:lvlText w:val="-"/>
      <w:lvlJc w:val="left"/>
      <w:pPr>
        <w:ind w:left="360" w:hanging="360"/>
      </w:pPr>
      <w:rPr>
        <w:rFonts w:ascii="Calibri" w:eastAsiaTheme="minorHAnsi" w:hAnsi="Calibri" w:cs="Calibri" w:hint="default"/>
      </w:rPr>
    </w:lvl>
    <w:lvl w:ilvl="1" w:tplc="042C0003" w:tentative="1">
      <w:start w:val="1"/>
      <w:numFmt w:val="bullet"/>
      <w:lvlText w:val="o"/>
      <w:lvlJc w:val="left"/>
      <w:pPr>
        <w:ind w:left="1080" w:hanging="360"/>
      </w:pPr>
      <w:rPr>
        <w:rFonts w:ascii="Courier New" w:hAnsi="Courier New" w:cs="Courier New" w:hint="default"/>
      </w:rPr>
    </w:lvl>
    <w:lvl w:ilvl="2" w:tplc="042C0005" w:tentative="1">
      <w:start w:val="1"/>
      <w:numFmt w:val="bullet"/>
      <w:lvlText w:val=""/>
      <w:lvlJc w:val="left"/>
      <w:pPr>
        <w:ind w:left="1800" w:hanging="360"/>
      </w:pPr>
      <w:rPr>
        <w:rFonts w:ascii="Wingdings" w:hAnsi="Wingdings" w:hint="default"/>
      </w:rPr>
    </w:lvl>
    <w:lvl w:ilvl="3" w:tplc="042C0001" w:tentative="1">
      <w:start w:val="1"/>
      <w:numFmt w:val="bullet"/>
      <w:lvlText w:val=""/>
      <w:lvlJc w:val="left"/>
      <w:pPr>
        <w:ind w:left="2520" w:hanging="360"/>
      </w:pPr>
      <w:rPr>
        <w:rFonts w:ascii="Symbol" w:hAnsi="Symbol" w:hint="default"/>
      </w:rPr>
    </w:lvl>
    <w:lvl w:ilvl="4" w:tplc="042C0003" w:tentative="1">
      <w:start w:val="1"/>
      <w:numFmt w:val="bullet"/>
      <w:lvlText w:val="o"/>
      <w:lvlJc w:val="left"/>
      <w:pPr>
        <w:ind w:left="3240" w:hanging="360"/>
      </w:pPr>
      <w:rPr>
        <w:rFonts w:ascii="Courier New" w:hAnsi="Courier New" w:cs="Courier New" w:hint="default"/>
      </w:rPr>
    </w:lvl>
    <w:lvl w:ilvl="5" w:tplc="042C0005" w:tentative="1">
      <w:start w:val="1"/>
      <w:numFmt w:val="bullet"/>
      <w:lvlText w:val=""/>
      <w:lvlJc w:val="left"/>
      <w:pPr>
        <w:ind w:left="3960" w:hanging="360"/>
      </w:pPr>
      <w:rPr>
        <w:rFonts w:ascii="Wingdings" w:hAnsi="Wingdings" w:hint="default"/>
      </w:rPr>
    </w:lvl>
    <w:lvl w:ilvl="6" w:tplc="042C0001" w:tentative="1">
      <w:start w:val="1"/>
      <w:numFmt w:val="bullet"/>
      <w:lvlText w:val=""/>
      <w:lvlJc w:val="left"/>
      <w:pPr>
        <w:ind w:left="4680" w:hanging="360"/>
      </w:pPr>
      <w:rPr>
        <w:rFonts w:ascii="Symbol" w:hAnsi="Symbol" w:hint="default"/>
      </w:rPr>
    </w:lvl>
    <w:lvl w:ilvl="7" w:tplc="042C0003" w:tentative="1">
      <w:start w:val="1"/>
      <w:numFmt w:val="bullet"/>
      <w:lvlText w:val="o"/>
      <w:lvlJc w:val="left"/>
      <w:pPr>
        <w:ind w:left="5400" w:hanging="360"/>
      </w:pPr>
      <w:rPr>
        <w:rFonts w:ascii="Courier New" w:hAnsi="Courier New" w:cs="Courier New" w:hint="default"/>
      </w:rPr>
    </w:lvl>
    <w:lvl w:ilvl="8" w:tplc="042C0005" w:tentative="1">
      <w:start w:val="1"/>
      <w:numFmt w:val="bullet"/>
      <w:lvlText w:val=""/>
      <w:lvlJc w:val="left"/>
      <w:pPr>
        <w:ind w:left="6120" w:hanging="360"/>
      </w:pPr>
      <w:rPr>
        <w:rFonts w:ascii="Wingdings" w:hAnsi="Wingdings" w:hint="default"/>
      </w:rPr>
    </w:lvl>
  </w:abstractNum>
  <w:num w:numId="1">
    <w:abstractNumId w:val="2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1"/>
  </w:num>
  <w:num w:numId="6">
    <w:abstractNumId w:val="8"/>
  </w:num>
  <w:num w:numId="7">
    <w:abstractNumId w:val="34"/>
  </w:num>
  <w:num w:numId="8">
    <w:abstractNumId w:val="7"/>
  </w:num>
  <w:num w:numId="9">
    <w:abstractNumId w:val="33"/>
  </w:num>
  <w:num w:numId="10">
    <w:abstractNumId w:val="32"/>
  </w:num>
  <w:num w:numId="11">
    <w:abstractNumId w:val="24"/>
  </w:num>
  <w:num w:numId="12">
    <w:abstractNumId w:val="36"/>
  </w:num>
  <w:num w:numId="13">
    <w:abstractNumId w:val="28"/>
  </w:num>
  <w:num w:numId="14">
    <w:abstractNumId w:val="17"/>
  </w:num>
  <w:num w:numId="15">
    <w:abstractNumId w:val="30"/>
  </w:num>
  <w:num w:numId="16">
    <w:abstractNumId w:val="29"/>
  </w:num>
  <w:num w:numId="17">
    <w:abstractNumId w:val="22"/>
  </w:num>
  <w:num w:numId="18">
    <w:abstractNumId w:val="14"/>
  </w:num>
  <w:num w:numId="19">
    <w:abstractNumId w:val="35"/>
  </w:num>
  <w:num w:numId="20">
    <w:abstractNumId w:val="2"/>
  </w:num>
  <w:num w:numId="21">
    <w:abstractNumId w:val="16"/>
  </w:num>
  <w:num w:numId="22">
    <w:abstractNumId w:val="12"/>
  </w:num>
  <w:num w:numId="23">
    <w:abstractNumId w:val="13"/>
  </w:num>
  <w:num w:numId="24">
    <w:abstractNumId w:val="15"/>
  </w:num>
  <w:num w:numId="25">
    <w:abstractNumId w:val="11"/>
  </w:num>
  <w:num w:numId="26">
    <w:abstractNumId w:val="9"/>
  </w:num>
  <w:num w:numId="27">
    <w:abstractNumId w:val="1"/>
  </w:num>
  <w:num w:numId="28">
    <w:abstractNumId w:val="27"/>
  </w:num>
  <w:num w:numId="29">
    <w:abstractNumId w:val="10"/>
  </w:num>
  <w:num w:numId="30">
    <w:abstractNumId w:val="23"/>
  </w:num>
  <w:num w:numId="31">
    <w:abstractNumId w:val="31"/>
  </w:num>
  <w:num w:numId="32">
    <w:abstractNumId w:val="6"/>
  </w:num>
  <w:num w:numId="33">
    <w:abstractNumId w:val="26"/>
  </w:num>
  <w:num w:numId="34">
    <w:abstractNumId w:val="0"/>
  </w:num>
  <w:num w:numId="35">
    <w:abstractNumId w:val="3"/>
  </w:num>
  <w:num w:numId="36">
    <w:abstractNumId w:val="4"/>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4B7"/>
    <w:rsid w:val="00014ACA"/>
    <w:rsid w:val="00027679"/>
    <w:rsid w:val="0003657B"/>
    <w:rsid w:val="000465AA"/>
    <w:rsid w:val="00050577"/>
    <w:rsid w:val="00050DA2"/>
    <w:rsid w:val="00053786"/>
    <w:rsid w:val="000550BC"/>
    <w:rsid w:val="00055C29"/>
    <w:rsid w:val="00057A0A"/>
    <w:rsid w:val="00061ADA"/>
    <w:rsid w:val="00065F8F"/>
    <w:rsid w:val="00066010"/>
    <w:rsid w:val="0007099E"/>
    <w:rsid w:val="00070ED5"/>
    <w:rsid w:val="00072474"/>
    <w:rsid w:val="00072E1E"/>
    <w:rsid w:val="00077873"/>
    <w:rsid w:val="0008101E"/>
    <w:rsid w:val="00081109"/>
    <w:rsid w:val="0008773C"/>
    <w:rsid w:val="0009335F"/>
    <w:rsid w:val="000944F7"/>
    <w:rsid w:val="00094CE2"/>
    <w:rsid w:val="0009606C"/>
    <w:rsid w:val="000A083E"/>
    <w:rsid w:val="000A0E28"/>
    <w:rsid w:val="000A1C65"/>
    <w:rsid w:val="000B4791"/>
    <w:rsid w:val="000B483F"/>
    <w:rsid w:val="000C4830"/>
    <w:rsid w:val="000D3E89"/>
    <w:rsid w:val="000D4C30"/>
    <w:rsid w:val="000D58EE"/>
    <w:rsid w:val="000F363E"/>
    <w:rsid w:val="000F6805"/>
    <w:rsid w:val="000F6B11"/>
    <w:rsid w:val="00100786"/>
    <w:rsid w:val="00104088"/>
    <w:rsid w:val="001231EE"/>
    <w:rsid w:val="001252CC"/>
    <w:rsid w:val="0012558C"/>
    <w:rsid w:val="0012688C"/>
    <w:rsid w:val="001273BF"/>
    <w:rsid w:val="00127474"/>
    <w:rsid w:val="00132544"/>
    <w:rsid w:val="00132E54"/>
    <w:rsid w:val="00135356"/>
    <w:rsid w:val="00135A8B"/>
    <w:rsid w:val="0013690E"/>
    <w:rsid w:val="00142CEB"/>
    <w:rsid w:val="0014333E"/>
    <w:rsid w:val="00143545"/>
    <w:rsid w:val="00147246"/>
    <w:rsid w:val="001510F1"/>
    <w:rsid w:val="00151F90"/>
    <w:rsid w:val="0015586B"/>
    <w:rsid w:val="001578C3"/>
    <w:rsid w:val="001616AB"/>
    <w:rsid w:val="00167945"/>
    <w:rsid w:val="00175185"/>
    <w:rsid w:val="0018173E"/>
    <w:rsid w:val="00183A5E"/>
    <w:rsid w:val="00193B5E"/>
    <w:rsid w:val="00196B43"/>
    <w:rsid w:val="001A19CA"/>
    <w:rsid w:val="001A29AF"/>
    <w:rsid w:val="001A40E8"/>
    <w:rsid w:val="001A5206"/>
    <w:rsid w:val="001B318F"/>
    <w:rsid w:val="001B334F"/>
    <w:rsid w:val="001B3FAA"/>
    <w:rsid w:val="001B4184"/>
    <w:rsid w:val="001B509B"/>
    <w:rsid w:val="001B5C0C"/>
    <w:rsid w:val="001C53EE"/>
    <w:rsid w:val="001D1171"/>
    <w:rsid w:val="001D1E72"/>
    <w:rsid w:val="001D41B1"/>
    <w:rsid w:val="001D7EB8"/>
    <w:rsid w:val="001E06C3"/>
    <w:rsid w:val="001E3BDC"/>
    <w:rsid w:val="001E5911"/>
    <w:rsid w:val="001E71B3"/>
    <w:rsid w:val="001E7988"/>
    <w:rsid w:val="001E7991"/>
    <w:rsid w:val="001F21E6"/>
    <w:rsid w:val="001F5F7F"/>
    <w:rsid w:val="002077EA"/>
    <w:rsid w:val="00207E35"/>
    <w:rsid w:val="002119E8"/>
    <w:rsid w:val="00213C73"/>
    <w:rsid w:val="00222D93"/>
    <w:rsid w:val="0023150A"/>
    <w:rsid w:val="00236CF3"/>
    <w:rsid w:val="002400C0"/>
    <w:rsid w:val="00242973"/>
    <w:rsid w:val="00250EBD"/>
    <w:rsid w:val="0026114D"/>
    <w:rsid w:val="002645FD"/>
    <w:rsid w:val="00264A9D"/>
    <w:rsid w:val="00264B51"/>
    <w:rsid w:val="0026786E"/>
    <w:rsid w:val="0027275A"/>
    <w:rsid w:val="0027587F"/>
    <w:rsid w:val="00275D88"/>
    <w:rsid w:val="0028231A"/>
    <w:rsid w:val="0028394A"/>
    <w:rsid w:val="002848FB"/>
    <w:rsid w:val="00285BFE"/>
    <w:rsid w:val="0029072A"/>
    <w:rsid w:val="00297903"/>
    <w:rsid w:val="002A1A53"/>
    <w:rsid w:val="002A1CBC"/>
    <w:rsid w:val="002A55AD"/>
    <w:rsid w:val="002A5DCA"/>
    <w:rsid w:val="002B4811"/>
    <w:rsid w:val="002B6C43"/>
    <w:rsid w:val="002C248A"/>
    <w:rsid w:val="002D210D"/>
    <w:rsid w:val="002D28AD"/>
    <w:rsid w:val="002D2A91"/>
    <w:rsid w:val="002D388B"/>
    <w:rsid w:val="002D452E"/>
    <w:rsid w:val="002D7C8A"/>
    <w:rsid w:val="002E0E25"/>
    <w:rsid w:val="002E209C"/>
    <w:rsid w:val="002E5664"/>
    <w:rsid w:val="002F00AA"/>
    <w:rsid w:val="002F5E3D"/>
    <w:rsid w:val="002F628C"/>
    <w:rsid w:val="003009BA"/>
    <w:rsid w:val="00302F21"/>
    <w:rsid w:val="00303362"/>
    <w:rsid w:val="00303CD3"/>
    <w:rsid w:val="00306411"/>
    <w:rsid w:val="0030645F"/>
    <w:rsid w:val="0031113E"/>
    <w:rsid w:val="003125FB"/>
    <w:rsid w:val="0031703F"/>
    <w:rsid w:val="003178D0"/>
    <w:rsid w:val="003222CD"/>
    <w:rsid w:val="003336C8"/>
    <w:rsid w:val="00334E4D"/>
    <w:rsid w:val="0034339C"/>
    <w:rsid w:val="00343DDA"/>
    <w:rsid w:val="0034474E"/>
    <w:rsid w:val="00344B08"/>
    <w:rsid w:val="00345761"/>
    <w:rsid w:val="00346FAD"/>
    <w:rsid w:val="003474EF"/>
    <w:rsid w:val="00357912"/>
    <w:rsid w:val="00363809"/>
    <w:rsid w:val="003712B5"/>
    <w:rsid w:val="00372596"/>
    <w:rsid w:val="00373B3B"/>
    <w:rsid w:val="00381A45"/>
    <w:rsid w:val="00382E89"/>
    <w:rsid w:val="00383714"/>
    <w:rsid w:val="00384C79"/>
    <w:rsid w:val="00386EDD"/>
    <w:rsid w:val="00387B8F"/>
    <w:rsid w:val="00390117"/>
    <w:rsid w:val="0039730B"/>
    <w:rsid w:val="003A0096"/>
    <w:rsid w:val="003A00A4"/>
    <w:rsid w:val="003A079C"/>
    <w:rsid w:val="003A2216"/>
    <w:rsid w:val="003B19F1"/>
    <w:rsid w:val="003B1ED9"/>
    <w:rsid w:val="003C20AB"/>
    <w:rsid w:val="003D6763"/>
    <w:rsid w:val="003D6D5E"/>
    <w:rsid w:val="003E2777"/>
    <w:rsid w:val="003E3A3B"/>
    <w:rsid w:val="003E5460"/>
    <w:rsid w:val="003E68F8"/>
    <w:rsid w:val="003E7392"/>
    <w:rsid w:val="003F5743"/>
    <w:rsid w:val="00401E8C"/>
    <w:rsid w:val="00407AFF"/>
    <w:rsid w:val="00412A5E"/>
    <w:rsid w:val="0041784A"/>
    <w:rsid w:val="00420EC5"/>
    <w:rsid w:val="004220D4"/>
    <w:rsid w:val="0042587C"/>
    <w:rsid w:val="004312D6"/>
    <w:rsid w:val="00450863"/>
    <w:rsid w:val="00453366"/>
    <w:rsid w:val="0045581D"/>
    <w:rsid w:val="00460A0D"/>
    <w:rsid w:val="00461996"/>
    <w:rsid w:val="00461E7F"/>
    <w:rsid w:val="00465A49"/>
    <w:rsid w:val="00470FB9"/>
    <w:rsid w:val="004711C0"/>
    <w:rsid w:val="00481114"/>
    <w:rsid w:val="0048415C"/>
    <w:rsid w:val="00492019"/>
    <w:rsid w:val="004964AF"/>
    <w:rsid w:val="004A2C24"/>
    <w:rsid w:val="004A430E"/>
    <w:rsid w:val="004B2110"/>
    <w:rsid w:val="004B31CB"/>
    <w:rsid w:val="004B3E3C"/>
    <w:rsid w:val="004B6E57"/>
    <w:rsid w:val="004C65E3"/>
    <w:rsid w:val="004C740E"/>
    <w:rsid w:val="004C771F"/>
    <w:rsid w:val="004C7C93"/>
    <w:rsid w:val="004D6950"/>
    <w:rsid w:val="004D7C85"/>
    <w:rsid w:val="004E6CFA"/>
    <w:rsid w:val="004F35DB"/>
    <w:rsid w:val="004F3E03"/>
    <w:rsid w:val="004F69C6"/>
    <w:rsid w:val="004F6EC0"/>
    <w:rsid w:val="00500BE4"/>
    <w:rsid w:val="00506525"/>
    <w:rsid w:val="00512C6A"/>
    <w:rsid w:val="005149B0"/>
    <w:rsid w:val="0052345B"/>
    <w:rsid w:val="0052418A"/>
    <w:rsid w:val="00525311"/>
    <w:rsid w:val="005263EA"/>
    <w:rsid w:val="0053180A"/>
    <w:rsid w:val="00534B67"/>
    <w:rsid w:val="005352BD"/>
    <w:rsid w:val="0055027C"/>
    <w:rsid w:val="005547D8"/>
    <w:rsid w:val="005558F4"/>
    <w:rsid w:val="0056001A"/>
    <w:rsid w:val="00561D9C"/>
    <w:rsid w:val="00565555"/>
    <w:rsid w:val="00566E59"/>
    <w:rsid w:val="005751F4"/>
    <w:rsid w:val="0058351C"/>
    <w:rsid w:val="005930FC"/>
    <w:rsid w:val="00593AFF"/>
    <w:rsid w:val="005970B2"/>
    <w:rsid w:val="005979BD"/>
    <w:rsid w:val="005A20C1"/>
    <w:rsid w:val="005C5859"/>
    <w:rsid w:val="005D0F54"/>
    <w:rsid w:val="005D3CF1"/>
    <w:rsid w:val="005E4475"/>
    <w:rsid w:val="005E7485"/>
    <w:rsid w:val="005F54EA"/>
    <w:rsid w:val="005F6131"/>
    <w:rsid w:val="006044C4"/>
    <w:rsid w:val="00614BCD"/>
    <w:rsid w:val="0061784C"/>
    <w:rsid w:val="00620F13"/>
    <w:rsid w:val="006226A5"/>
    <w:rsid w:val="006267E7"/>
    <w:rsid w:val="00631460"/>
    <w:rsid w:val="006338ED"/>
    <w:rsid w:val="00635516"/>
    <w:rsid w:val="00636F37"/>
    <w:rsid w:val="00637456"/>
    <w:rsid w:val="006406C9"/>
    <w:rsid w:val="00641FA9"/>
    <w:rsid w:val="00647636"/>
    <w:rsid w:val="0065025F"/>
    <w:rsid w:val="00651A16"/>
    <w:rsid w:val="006539D4"/>
    <w:rsid w:val="006569AD"/>
    <w:rsid w:val="00660042"/>
    <w:rsid w:val="00660ACB"/>
    <w:rsid w:val="006625B0"/>
    <w:rsid w:val="006627B1"/>
    <w:rsid w:val="00662F3F"/>
    <w:rsid w:val="006651F8"/>
    <w:rsid w:val="006672A5"/>
    <w:rsid w:val="00672281"/>
    <w:rsid w:val="0067565F"/>
    <w:rsid w:val="00677685"/>
    <w:rsid w:val="006805E8"/>
    <w:rsid w:val="00683D8E"/>
    <w:rsid w:val="006865A5"/>
    <w:rsid w:val="0069174A"/>
    <w:rsid w:val="006A04BF"/>
    <w:rsid w:val="006A2B80"/>
    <w:rsid w:val="006A66C6"/>
    <w:rsid w:val="006A75B5"/>
    <w:rsid w:val="006B0666"/>
    <w:rsid w:val="006B2BEF"/>
    <w:rsid w:val="006B3AC8"/>
    <w:rsid w:val="006B3CA3"/>
    <w:rsid w:val="006B5005"/>
    <w:rsid w:val="006C014E"/>
    <w:rsid w:val="006C1870"/>
    <w:rsid w:val="006C28DE"/>
    <w:rsid w:val="006C42A0"/>
    <w:rsid w:val="006D07F6"/>
    <w:rsid w:val="006D2B7E"/>
    <w:rsid w:val="006D3DC2"/>
    <w:rsid w:val="006D5E6C"/>
    <w:rsid w:val="006D65CA"/>
    <w:rsid w:val="006D699C"/>
    <w:rsid w:val="006D6FA8"/>
    <w:rsid w:val="006E0E15"/>
    <w:rsid w:val="006E5B94"/>
    <w:rsid w:val="006E67F6"/>
    <w:rsid w:val="006F22B7"/>
    <w:rsid w:val="006F3BEA"/>
    <w:rsid w:val="006F54D7"/>
    <w:rsid w:val="006F5E5E"/>
    <w:rsid w:val="00702DCF"/>
    <w:rsid w:val="0070399E"/>
    <w:rsid w:val="007050AD"/>
    <w:rsid w:val="0070701A"/>
    <w:rsid w:val="00711C50"/>
    <w:rsid w:val="00725058"/>
    <w:rsid w:val="00726399"/>
    <w:rsid w:val="007276B6"/>
    <w:rsid w:val="00732363"/>
    <w:rsid w:val="00734593"/>
    <w:rsid w:val="007429E3"/>
    <w:rsid w:val="007432AE"/>
    <w:rsid w:val="00746A95"/>
    <w:rsid w:val="00763AEA"/>
    <w:rsid w:val="0076606B"/>
    <w:rsid w:val="00767042"/>
    <w:rsid w:val="00771097"/>
    <w:rsid w:val="007829EE"/>
    <w:rsid w:val="0078332E"/>
    <w:rsid w:val="0078474F"/>
    <w:rsid w:val="007901BC"/>
    <w:rsid w:val="007907C8"/>
    <w:rsid w:val="007925F9"/>
    <w:rsid w:val="00795213"/>
    <w:rsid w:val="007A060C"/>
    <w:rsid w:val="007A1313"/>
    <w:rsid w:val="007A3260"/>
    <w:rsid w:val="007A33B8"/>
    <w:rsid w:val="007A6EF4"/>
    <w:rsid w:val="007B3100"/>
    <w:rsid w:val="007B79D7"/>
    <w:rsid w:val="007C0446"/>
    <w:rsid w:val="007C1738"/>
    <w:rsid w:val="007D235B"/>
    <w:rsid w:val="007D2964"/>
    <w:rsid w:val="007D52AE"/>
    <w:rsid w:val="007D5BD8"/>
    <w:rsid w:val="007E14B7"/>
    <w:rsid w:val="007E1AA8"/>
    <w:rsid w:val="007E2153"/>
    <w:rsid w:val="007F0770"/>
    <w:rsid w:val="007F33A8"/>
    <w:rsid w:val="007F6100"/>
    <w:rsid w:val="007F65AA"/>
    <w:rsid w:val="007F7673"/>
    <w:rsid w:val="00801A54"/>
    <w:rsid w:val="00803BED"/>
    <w:rsid w:val="00804B55"/>
    <w:rsid w:val="0081060A"/>
    <w:rsid w:val="00810D43"/>
    <w:rsid w:val="0081292E"/>
    <w:rsid w:val="00815C9A"/>
    <w:rsid w:val="0082219E"/>
    <w:rsid w:val="0083375C"/>
    <w:rsid w:val="008376BD"/>
    <w:rsid w:val="0084119C"/>
    <w:rsid w:val="00852468"/>
    <w:rsid w:val="008525AC"/>
    <w:rsid w:val="00853430"/>
    <w:rsid w:val="00853D17"/>
    <w:rsid w:val="00855E69"/>
    <w:rsid w:val="00862691"/>
    <w:rsid w:val="00865A1B"/>
    <w:rsid w:val="00871B94"/>
    <w:rsid w:val="0087558C"/>
    <w:rsid w:val="0087724A"/>
    <w:rsid w:val="0088768E"/>
    <w:rsid w:val="00887E1A"/>
    <w:rsid w:val="00894283"/>
    <w:rsid w:val="008A7878"/>
    <w:rsid w:val="008B18BF"/>
    <w:rsid w:val="008B1E99"/>
    <w:rsid w:val="008B63DB"/>
    <w:rsid w:val="008C3493"/>
    <w:rsid w:val="008C72F9"/>
    <w:rsid w:val="008D470D"/>
    <w:rsid w:val="008D686B"/>
    <w:rsid w:val="008D78C8"/>
    <w:rsid w:val="008E4FAE"/>
    <w:rsid w:val="008F0F27"/>
    <w:rsid w:val="008F7866"/>
    <w:rsid w:val="00903A68"/>
    <w:rsid w:val="0090514A"/>
    <w:rsid w:val="00905282"/>
    <w:rsid w:val="00907B66"/>
    <w:rsid w:val="00916754"/>
    <w:rsid w:val="00926A80"/>
    <w:rsid w:val="00926D54"/>
    <w:rsid w:val="00927AEB"/>
    <w:rsid w:val="0093026B"/>
    <w:rsid w:val="009303AD"/>
    <w:rsid w:val="00934617"/>
    <w:rsid w:val="009350CB"/>
    <w:rsid w:val="00935C4C"/>
    <w:rsid w:val="009372E9"/>
    <w:rsid w:val="0093752B"/>
    <w:rsid w:val="009404DC"/>
    <w:rsid w:val="0094080A"/>
    <w:rsid w:val="00942826"/>
    <w:rsid w:val="009435DC"/>
    <w:rsid w:val="00944B95"/>
    <w:rsid w:val="00946A25"/>
    <w:rsid w:val="0095784B"/>
    <w:rsid w:val="009608C9"/>
    <w:rsid w:val="0097092E"/>
    <w:rsid w:val="009720BC"/>
    <w:rsid w:val="009733A5"/>
    <w:rsid w:val="00976875"/>
    <w:rsid w:val="0098342C"/>
    <w:rsid w:val="00983B7E"/>
    <w:rsid w:val="009909ED"/>
    <w:rsid w:val="0099160B"/>
    <w:rsid w:val="00991B2A"/>
    <w:rsid w:val="00993DDF"/>
    <w:rsid w:val="009965F0"/>
    <w:rsid w:val="009A0559"/>
    <w:rsid w:val="009A270C"/>
    <w:rsid w:val="009A3155"/>
    <w:rsid w:val="009A6611"/>
    <w:rsid w:val="009B49F4"/>
    <w:rsid w:val="009B5FF3"/>
    <w:rsid w:val="009B62DE"/>
    <w:rsid w:val="009C172E"/>
    <w:rsid w:val="009C249F"/>
    <w:rsid w:val="009C2637"/>
    <w:rsid w:val="009D15FF"/>
    <w:rsid w:val="009D6E0B"/>
    <w:rsid w:val="009E1533"/>
    <w:rsid w:val="009E3D8B"/>
    <w:rsid w:val="009F1953"/>
    <w:rsid w:val="009F7083"/>
    <w:rsid w:val="00A01516"/>
    <w:rsid w:val="00A0175B"/>
    <w:rsid w:val="00A01BCD"/>
    <w:rsid w:val="00A044E0"/>
    <w:rsid w:val="00A10188"/>
    <w:rsid w:val="00A11A95"/>
    <w:rsid w:val="00A16F2C"/>
    <w:rsid w:val="00A230F8"/>
    <w:rsid w:val="00A25456"/>
    <w:rsid w:val="00A3118F"/>
    <w:rsid w:val="00A35F7C"/>
    <w:rsid w:val="00A366BF"/>
    <w:rsid w:val="00A3735D"/>
    <w:rsid w:val="00A40351"/>
    <w:rsid w:val="00A4614D"/>
    <w:rsid w:val="00A71E9D"/>
    <w:rsid w:val="00A820DA"/>
    <w:rsid w:val="00A83748"/>
    <w:rsid w:val="00A83CA0"/>
    <w:rsid w:val="00A849C7"/>
    <w:rsid w:val="00A90F0C"/>
    <w:rsid w:val="00A9138E"/>
    <w:rsid w:val="00A94384"/>
    <w:rsid w:val="00A9668F"/>
    <w:rsid w:val="00AA1398"/>
    <w:rsid w:val="00AA61E9"/>
    <w:rsid w:val="00AC356D"/>
    <w:rsid w:val="00AC3CCF"/>
    <w:rsid w:val="00AC7335"/>
    <w:rsid w:val="00AD0E5B"/>
    <w:rsid w:val="00AD683A"/>
    <w:rsid w:val="00AE002C"/>
    <w:rsid w:val="00AE063A"/>
    <w:rsid w:val="00AF0D85"/>
    <w:rsid w:val="00AF4698"/>
    <w:rsid w:val="00B020AB"/>
    <w:rsid w:val="00B057A7"/>
    <w:rsid w:val="00B232F8"/>
    <w:rsid w:val="00B335C9"/>
    <w:rsid w:val="00B351F0"/>
    <w:rsid w:val="00B37082"/>
    <w:rsid w:val="00B4271A"/>
    <w:rsid w:val="00B44793"/>
    <w:rsid w:val="00B55C35"/>
    <w:rsid w:val="00B5698B"/>
    <w:rsid w:val="00B57429"/>
    <w:rsid w:val="00B60CC4"/>
    <w:rsid w:val="00B61243"/>
    <w:rsid w:val="00B63C54"/>
    <w:rsid w:val="00B6422A"/>
    <w:rsid w:val="00B646F3"/>
    <w:rsid w:val="00B661C8"/>
    <w:rsid w:val="00B7348F"/>
    <w:rsid w:val="00B74B24"/>
    <w:rsid w:val="00B83FF5"/>
    <w:rsid w:val="00B873D9"/>
    <w:rsid w:val="00B91279"/>
    <w:rsid w:val="00B93ED4"/>
    <w:rsid w:val="00B95293"/>
    <w:rsid w:val="00BA0BA2"/>
    <w:rsid w:val="00BA4AFC"/>
    <w:rsid w:val="00BC214A"/>
    <w:rsid w:val="00BC22D2"/>
    <w:rsid w:val="00BC29A0"/>
    <w:rsid w:val="00BC7507"/>
    <w:rsid w:val="00BC7960"/>
    <w:rsid w:val="00BD0B1C"/>
    <w:rsid w:val="00BD2248"/>
    <w:rsid w:val="00BE213D"/>
    <w:rsid w:val="00BE3589"/>
    <w:rsid w:val="00BE40BE"/>
    <w:rsid w:val="00BE5DD5"/>
    <w:rsid w:val="00BF3423"/>
    <w:rsid w:val="00BF4127"/>
    <w:rsid w:val="00BF4B61"/>
    <w:rsid w:val="00C005DD"/>
    <w:rsid w:val="00C00BBF"/>
    <w:rsid w:val="00C03EE9"/>
    <w:rsid w:val="00C12CEC"/>
    <w:rsid w:val="00C136CE"/>
    <w:rsid w:val="00C140F0"/>
    <w:rsid w:val="00C149A1"/>
    <w:rsid w:val="00C20CA5"/>
    <w:rsid w:val="00C21053"/>
    <w:rsid w:val="00C221CA"/>
    <w:rsid w:val="00C268F7"/>
    <w:rsid w:val="00C30CCA"/>
    <w:rsid w:val="00C370BA"/>
    <w:rsid w:val="00C405BD"/>
    <w:rsid w:val="00C407D1"/>
    <w:rsid w:val="00C47D54"/>
    <w:rsid w:val="00C545B2"/>
    <w:rsid w:val="00C60ED2"/>
    <w:rsid w:val="00C62011"/>
    <w:rsid w:val="00C65123"/>
    <w:rsid w:val="00C672DA"/>
    <w:rsid w:val="00C71196"/>
    <w:rsid w:val="00C83A5C"/>
    <w:rsid w:val="00C86415"/>
    <w:rsid w:val="00C91DBC"/>
    <w:rsid w:val="00C95310"/>
    <w:rsid w:val="00C9560A"/>
    <w:rsid w:val="00C95A0A"/>
    <w:rsid w:val="00CA0E5C"/>
    <w:rsid w:val="00CA12A5"/>
    <w:rsid w:val="00CA29D4"/>
    <w:rsid w:val="00CA7601"/>
    <w:rsid w:val="00CB3946"/>
    <w:rsid w:val="00CB3A98"/>
    <w:rsid w:val="00CB7115"/>
    <w:rsid w:val="00CC19FA"/>
    <w:rsid w:val="00CC4812"/>
    <w:rsid w:val="00CC692F"/>
    <w:rsid w:val="00CD0DCA"/>
    <w:rsid w:val="00CD49BE"/>
    <w:rsid w:val="00CD4D7B"/>
    <w:rsid w:val="00CD504E"/>
    <w:rsid w:val="00CE0B18"/>
    <w:rsid w:val="00CE0E24"/>
    <w:rsid w:val="00CE207F"/>
    <w:rsid w:val="00CE28AF"/>
    <w:rsid w:val="00CE58AF"/>
    <w:rsid w:val="00CF1DD3"/>
    <w:rsid w:val="00CF3348"/>
    <w:rsid w:val="00CF52B1"/>
    <w:rsid w:val="00CF6F0F"/>
    <w:rsid w:val="00D02007"/>
    <w:rsid w:val="00D02046"/>
    <w:rsid w:val="00D17938"/>
    <w:rsid w:val="00D21729"/>
    <w:rsid w:val="00D21D99"/>
    <w:rsid w:val="00D237E0"/>
    <w:rsid w:val="00D23BA6"/>
    <w:rsid w:val="00D25D17"/>
    <w:rsid w:val="00D26E9A"/>
    <w:rsid w:val="00D354B5"/>
    <w:rsid w:val="00D35C70"/>
    <w:rsid w:val="00D41578"/>
    <w:rsid w:val="00D42E87"/>
    <w:rsid w:val="00D4336E"/>
    <w:rsid w:val="00D469A9"/>
    <w:rsid w:val="00D54B29"/>
    <w:rsid w:val="00D62B26"/>
    <w:rsid w:val="00D65180"/>
    <w:rsid w:val="00D72FCD"/>
    <w:rsid w:val="00D73643"/>
    <w:rsid w:val="00D764A9"/>
    <w:rsid w:val="00D80171"/>
    <w:rsid w:val="00D834C6"/>
    <w:rsid w:val="00D83FCF"/>
    <w:rsid w:val="00D8582A"/>
    <w:rsid w:val="00D85C67"/>
    <w:rsid w:val="00DA33C6"/>
    <w:rsid w:val="00DA4893"/>
    <w:rsid w:val="00DA6116"/>
    <w:rsid w:val="00DB327A"/>
    <w:rsid w:val="00DC14F0"/>
    <w:rsid w:val="00DC216A"/>
    <w:rsid w:val="00DD3CB3"/>
    <w:rsid w:val="00DD7E86"/>
    <w:rsid w:val="00DE0EDA"/>
    <w:rsid w:val="00DE19D8"/>
    <w:rsid w:val="00DE4B2C"/>
    <w:rsid w:val="00DE5365"/>
    <w:rsid w:val="00DE707F"/>
    <w:rsid w:val="00DF028E"/>
    <w:rsid w:val="00DF73C9"/>
    <w:rsid w:val="00E0056B"/>
    <w:rsid w:val="00E0265A"/>
    <w:rsid w:val="00E048B3"/>
    <w:rsid w:val="00E054D8"/>
    <w:rsid w:val="00E05AB6"/>
    <w:rsid w:val="00E05C08"/>
    <w:rsid w:val="00E06213"/>
    <w:rsid w:val="00E13A22"/>
    <w:rsid w:val="00E22E4D"/>
    <w:rsid w:val="00E25B75"/>
    <w:rsid w:val="00E260C5"/>
    <w:rsid w:val="00E262A0"/>
    <w:rsid w:val="00E332DD"/>
    <w:rsid w:val="00E35470"/>
    <w:rsid w:val="00E35B32"/>
    <w:rsid w:val="00E37AB8"/>
    <w:rsid w:val="00E407D8"/>
    <w:rsid w:val="00E4747D"/>
    <w:rsid w:val="00E509C0"/>
    <w:rsid w:val="00E52871"/>
    <w:rsid w:val="00E6032D"/>
    <w:rsid w:val="00E62765"/>
    <w:rsid w:val="00E62F15"/>
    <w:rsid w:val="00E667C4"/>
    <w:rsid w:val="00E702EA"/>
    <w:rsid w:val="00E706B0"/>
    <w:rsid w:val="00E73AD4"/>
    <w:rsid w:val="00E73B75"/>
    <w:rsid w:val="00E750FD"/>
    <w:rsid w:val="00E82118"/>
    <w:rsid w:val="00E828F6"/>
    <w:rsid w:val="00E83554"/>
    <w:rsid w:val="00E86016"/>
    <w:rsid w:val="00E903E7"/>
    <w:rsid w:val="00E92BDD"/>
    <w:rsid w:val="00E978A8"/>
    <w:rsid w:val="00EA0042"/>
    <w:rsid w:val="00EB0D20"/>
    <w:rsid w:val="00EC0707"/>
    <w:rsid w:val="00EC17DE"/>
    <w:rsid w:val="00EC4885"/>
    <w:rsid w:val="00ED0270"/>
    <w:rsid w:val="00ED0309"/>
    <w:rsid w:val="00ED250F"/>
    <w:rsid w:val="00ED2E80"/>
    <w:rsid w:val="00ED3370"/>
    <w:rsid w:val="00ED449C"/>
    <w:rsid w:val="00ED6988"/>
    <w:rsid w:val="00EE51C7"/>
    <w:rsid w:val="00EE6E8F"/>
    <w:rsid w:val="00EF15E5"/>
    <w:rsid w:val="00EF54A0"/>
    <w:rsid w:val="00EF6987"/>
    <w:rsid w:val="00EF6E9F"/>
    <w:rsid w:val="00EF7FF4"/>
    <w:rsid w:val="00F057FA"/>
    <w:rsid w:val="00F13B19"/>
    <w:rsid w:val="00F15E8B"/>
    <w:rsid w:val="00F2009F"/>
    <w:rsid w:val="00F2141B"/>
    <w:rsid w:val="00F27F1D"/>
    <w:rsid w:val="00F312B9"/>
    <w:rsid w:val="00F32BCF"/>
    <w:rsid w:val="00F331CD"/>
    <w:rsid w:val="00F37480"/>
    <w:rsid w:val="00F418BE"/>
    <w:rsid w:val="00F45BA9"/>
    <w:rsid w:val="00F548F6"/>
    <w:rsid w:val="00F57360"/>
    <w:rsid w:val="00F57E16"/>
    <w:rsid w:val="00F63B13"/>
    <w:rsid w:val="00F63D23"/>
    <w:rsid w:val="00F65FAA"/>
    <w:rsid w:val="00F67548"/>
    <w:rsid w:val="00F8347D"/>
    <w:rsid w:val="00F8687E"/>
    <w:rsid w:val="00F975EF"/>
    <w:rsid w:val="00FA0280"/>
    <w:rsid w:val="00FA1E6C"/>
    <w:rsid w:val="00FA586D"/>
    <w:rsid w:val="00FB02D2"/>
    <w:rsid w:val="00FB72A2"/>
    <w:rsid w:val="00FC28E7"/>
    <w:rsid w:val="00FC356D"/>
    <w:rsid w:val="00FC5CD8"/>
    <w:rsid w:val="00FC6BC8"/>
    <w:rsid w:val="00FD01F9"/>
    <w:rsid w:val="00FD26B4"/>
    <w:rsid w:val="00FD2E9A"/>
    <w:rsid w:val="00FE22D7"/>
    <w:rsid w:val="00FE2D1D"/>
    <w:rsid w:val="00FE4574"/>
    <w:rsid w:val="00FE51C3"/>
    <w:rsid w:val="00FE745F"/>
    <w:rsid w:val="00FF1B25"/>
    <w:rsid w:val="00FF1EF3"/>
    <w:rsid w:val="00FF3BB4"/>
    <w:rsid w:val="00FF4BC7"/>
    <w:rsid w:val="00FF6B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4B5243-92B4-4994-A738-0D36D02A6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4B7"/>
    <w:pPr>
      <w:keepNext/>
      <w:keepLines/>
      <w:spacing w:before="480" w:after="0"/>
      <w:outlineLvl w:val="0"/>
    </w:pPr>
    <w:rPr>
      <w:rFonts w:ascii="Palatino Linotype" w:eastAsia="Times New Roman" w:hAnsi="Palatino Linotype" w:cs="Times New Roman"/>
      <w:b/>
      <w:noProof/>
      <w:color w:val="2F5496"/>
      <w:sz w:val="32"/>
      <w:szCs w:val="32"/>
      <w:lang w:val="az-Latn-AZ"/>
    </w:rPr>
  </w:style>
  <w:style w:type="paragraph" w:styleId="Heading2">
    <w:name w:val="heading 2"/>
    <w:basedOn w:val="Normal"/>
    <w:next w:val="Normal"/>
    <w:link w:val="Heading2Char"/>
    <w:uiPriority w:val="9"/>
    <w:unhideWhenUsed/>
    <w:qFormat/>
    <w:rsid w:val="007E14B7"/>
    <w:pPr>
      <w:keepNext/>
      <w:keepLines/>
      <w:spacing w:before="200" w:after="0"/>
      <w:outlineLvl w:val="1"/>
    </w:pPr>
    <w:rPr>
      <w:rFonts w:ascii="Palatino Linotype" w:eastAsia="Times New Roman" w:hAnsi="Palatino Linotype" w:cs="Times New Roman"/>
      <w:b/>
      <w:noProof/>
      <w:color w:val="00B0F0"/>
      <w:sz w:val="28"/>
      <w:szCs w:val="26"/>
      <w:lang w:val="az-Latn-AZ"/>
    </w:rPr>
  </w:style>
  <w:style w:type="paragraph" w:styleId="Heading3">
    <w:name w:val="heading 3"/>
    <w:basedOn w:val="Normal"/>
    <w:next w:val="Normal"/>
    <w:link w:val="Heading3Char"/>
    <w:uiPriority w:val="9"/>
    <w:unhideWhenUsed/>
    <w:qFormat/>
    <w:rsid w:val="007E14B7"/>
    <w:pPr>
      <w:keepNext/>
      <w:keepLines/>
      <w:spacing w:before="200" w:after="0"/>
      <w:outlineLvl w:val="2"/>
    </w:pPr>
    <w:rPr>
      <w:rFonts w:ascii="Palatino Linotype" w:eastAsia="Times New Roman" w:hAnsi="Palatino Linotype" w:cs="Times New Roman"/>
      <w:b/>
      <w:noProof/>
      <w:color w:val="1F3763"/>
      <w:sz w:val="26"/>
      <w:szCs w:val="24"/>
      <w:lang w:val="az-Latn-A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4B7"/>
    <w:rPr>
      <w:rFonts w:ascii="Palatino Linotype" w:eastAsia="Times New Roman" w:hAnsi="Palatino Linotype" w:cs="Times New Roman"/>
      <w:b/>
      <w:noProof/>
      <w:color w:val="2F5496"/>
      <w:sz w:val="32"/>
      <w:szCs w:val="32"/>
      <w:lang w:val="az-Latn-AZ"/>
    </w:rPr>
  </w:style>
  <w:style w:type="character" w:customStyle="1" w:styleId="Heading2Char">
    <w:name w:val="Heading 2 Char"/>
    <w:basedOn w:val="DefaultParagraphFont"/>
    <w:link w:val="Heading2"/>
    <w:uiPriority w:val="9"/>
    <w:rsid w:val="007E14B7"/>
    <w:rPr>
      <w:rFonts w:ascii="Palatino Linotype" w:eastAsia="Times New Roman" w:hAnsi="Palatino Linotype" w:cs="Times New Roman"/>
      <w:b/>
      <w:noProof/>
      <w:color w:val="00B0F0"/>
      <w:sz w:val="28"/>
      <w:szCs w:val="26"/>
      <w:lang w:val="az-Latn-AZ"/>
    </w:rPr>
  </w:style>
  <w:style w:type="character" w:customStyle="1" w:styleId="Heading3Char">
    <w:name w:val="Heading 3 Char"/>
    <w:basedOn w:val="DefaultParagraphFont"/>
    <w:link w:val="Heading3"/>
    <w:uiPriority w:val="9"/>
    <w:rsid w:val="007E14B7"/>
    <w:rPr>
      <w:rFonts w:ascii="Palatino Linotype" w:eastAsia="Times New Roman" w:hAnsi="Palatino Linotype" w:cs="Times New Roman"/>
      <w:b/>
      <w:noProof/>
      <w:color w:val="1F3763"/>
      <w:sz w:val="26"/>
      <w:szCs w:val="24"/>
      <w:lang w:val="az-Latn-AZ"/>
    </w:rPr>
  </w:style>
  <w:style w:type="paragraph" w:styleId="FootnoteText">
    <w:name w:val="footnote text"/>
    <w:basedOn w:val="Normal"/>
    <w:link w:val="FootnoteTextChar"/>
    <w:uiPriority w:val="99"/>
    <w:unhideWhenUsed/>
    <w:rsid w:val="007E14B7"/>
    <w:pPr>
      <w:bidi/>
      <w:spacing w:after="0" w:line="240" w:lineRule="auto"/>
    </w:pPr>
    <w:rPr>
      <w:sz w:val="20"/>
      <w:szCs w:val="20"/>
      <w:lang w:bidi="fa-IR"/>
    </w:rPr>
  </w:style>
  <w:style w:type="character" w:customStyle="1" w:styleId="FootnoteTextChar">
    <w:name w:val="Footnote Text Char"/>
    <w:basedOn w:val="DefaultParagraphFont"/>
    <w:link w:val="FootnoteText"/>
    <w:uiPriority w:val="99"/>
    <w:rsid w:val="007E14B7"/>
    <w:rPr>
      <w:sz w:val="20"/>
      <w:szCs w:val="20"/>
      <w:lang w:bidi="fa-IR"/>
    </w:rPr>
  </w:style>
  <w:style w:type="character" w:styleId="FootnoteReference">
    <w:name w:val="footnote reference"/>
    <w:basedOn w:val="DefaultParagraphFont"/>
    <w:uiPriority w:val="99"/>
    <w:semiHidden/>
    <w:unhideWhenUsed/>
    <w:rsid w:val="007E14B7"/>
    <w:rPr>
      <w:vertAlign w:val="superscript"/>
    </w:rPr>
  </w:style>
  <w:style w:type="paragraph" w:styleId="ListParagraph">
    <w:name w:val="List Paragraph"/>
    <w:basedOn w:val="Normal"/>
    <w:uiPriority w:val="34"/>
    <w:qFormat/>
    <w:rsid w:val="007E14B7"/>
    <w:pPr>
      <w:ind w:left="720"/>
      <w:contextualSpacing/>
    </w:pPr>
  </w:style>
  <w:style w:type="paragraph" w:customStyle="1" w:styleId="11">
    <w:name w:val="Заголовок 11"/>
    <w:basedOn w:val="Normal"/>
    <w:next w:val="Normal"/>
    <w:uiPriority w:val="9"/>
    <w:qFormat/>
    <w:rsid w:val="007E14B7"/>
    <w:pPr>
      <w:keepNext/>
      <w:keepLines/>
      <w:spacing w:before="240" w:after="0" w:line="259" w:lineRule="auto"/>
      <w:outlineLvl w:val="0"/>
    </w:pPr>
    <w:rPr>
      <w:rFonts w:ascii="Calibri Light" w:eastAsia="Times New Roman" w:hAnsi="Calibri Light" w:cs="Times New Roman"/>
      <w:noProof/>
      <w:color w:val="2F5496"/>
      <w:kern w:val="2"/>
      <w:sz w:val="32"/>
      <w:szCs w:val="32"/>
      <w:lang w:val="az-Latn-AZ"/>
    </w:rPr>
  </w:style>
  <w:style w:type="paragraph" w:customStyle="1" w:styleId="21">
    <w:name w:val="Заголовок 21"/>
    <w:basedOn w:val="Normal"/>
    <w:next w:val="Normal"/>
    <w:uiPriority w:val="9"/>
    <w:unhideWhenUsed/>
    <w:qFormat/>
    <w:rsid w:val="007E14B7"/>
    <w:pPr>
      <w:keepNext/>
      <w:keepLines/>
      <w:spacing w:before="40" w:after="0" w:line="259" w:lineRule="auto"/>
      <w:outlineLvl w:val="1"/>
    </w:pPr>
    <w:rPr>
      <w:rFonts w:ascii="Calibri Light" w:eastAsia="Times New Roman" w:hAnsi="Calibri Light" w:cs="Times New Roman"/>
      <w:noProof/>
      <w:color w:val="2F5496"/>
      <w:kern w:val="2"/>
      <w:sz w:val="26"/>
      <w:szCs w:val="26"/>
      <w:lang w:val="az-Latn-AZ"/>
    </w:rPr>
  </w:style>
  <w:style w:type="paragraph" w:customStyle="1" w:styleId="31">
    <w:name w:val="Заголовок 31"/>
    <w:basedOn w:val="Normal"/>
    <w:next w:val="Normal"/>
    <w:uiPriority w:val="9"/>
    <w:unhideWhenUsed/>
    <w:qFormat/>
    <w:rsid w:val="007E14B7"/>
    <w:pPr>
      <w:keepNext/>
      <w:keepLines/>
      <w:spacing w:before="40" w:after="0" w:line="259" w:lineRule="auto"/>
      <w:outlineLvl w:val="2"/>
    </w:pPr>
    <w:rPr>
      <w:rFonts w:ascii="Calibri Light" w:eastAsia="Times New Roman" w:hAnsi="Calibri Light" w:cs="Times New Roman"/>
      <w:noProof/>
      <w:color w:val="1F3763"/>
      <w:kern w:val="2"/>
      <w:sz w:val="24"/>
      <w:szCs w:val="24"/>
      <w:lang w:val="az-Latn-AZ"/>
    </w:rPr>
  </w:style>
  <w:style w:type="numbering" w:customStyle="1" w:styleId="1">
    <w:name w:val="Нет списка1"/>
    <w:next w:val="NoList"/>
    <w:uiPriority w:val="99"/>
    <w:semiHidden/>
    <w:unhideWhenUsed/>
    <w:rsid w:val="007E14B7"/>
  </w:style>
  <w:style w:type="paragraph" w:customStyle="1" w:styleId="10">
    <w:name w:val="Верхний колонтитул1"/>
    <w:basedOn w:val="Normal"/>
    <w:next w:val="Header"/>
    <w:link w:val="a"/>
    <w:uiPriority w:val="99"/>
    <w:unhideWhenUsed/>
    <w:rsid w:val="007E14B7"/>
    <w:pPr>
      <w:tabs>
        <w:tab w:val="center" w:pos="4677"/>
        <w:tab w:val="right" w:pos="9355"/>
      </w:tabs>
      <w:spacing w:after="0" w:line="240" w:lineRule="auto"/>
    </w:pPr>
    <w:rPr>
      <w:noProof/>
      <w:lang w:val="az-Latn-AZ"/>
    </w:rPr>
  </w:style>
  <w:style w:type="character" w:customStyle="1" w:styleId="a">
    <w:name w:val="Верхний колонтитул Знак"/>
    <w:basedOn w:val="DefaultParagraphFont"/>
    <w:link w:val="10"/>
    <w:uiPriority w:val="99"/>
    <w:rsid w:val="007E14B7"/>
    <w:rPr>
      <w:noProof/>
      <w:lang w:val="az-Latn-AZ"/>
    </w:rPr>
  </w:style>
  <w:style w:type="paragraph" w:customStyle="1" w:styleId="12">
    <w:name w:val="Нижний колонтитул1"/>
    <w:basedOn w:val="Normal"/>
    <w:next w:val="Footer"/>
    <w:link w:val="a0"/>
    <w:uiPriority w:val="99"/>
    <w:unhideWhenUsed/>
    <w:rsid w:val="007E14B7"/>
    <w:pPr>
      <w:tabs>
        <w:tab w:val="center" w:pos="4677"/>
        <w:tab w:val="right" w:pos="9355"/>
      </w:tabs>
      <w:spacing w:after="0" w:line="240" w:lineRule="auto"/>
    </w:pPr>
    <w:rPr>
      <w:noProof/>
      <w:lang w:val="az-Latn-AZ"/>
    </w:rPr>
  </w:style>
  <w:style w:type="character" w:customStyle="1" w:styleId="a0">
    <w:name w:val="Нижний колонтитул Знак"/>
    <w:basedOn w:val="DefaultParagraphFont"/>
    <w:link w:val="12"/>
    <w:uiPriority w:val="99"/>
    <w:rsid w:val="007E14B7"/>
    <w:rPr>
      <w:noProof/>
      <w:lang w:val="az-Latn-AZ"/>
    </w:rPr>
  </w:style>
  <w:style w:type="character" w:customStyle="1" w:styleId="110">
    <w:name w:val="Заголовок 1 Знак1"/>
    <w:basedOn w:val="DefaultParagraphFont"/>
    <w:uiPriority w:val="9"/>
    <w:rsid w:val="007E14B7"/>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DefaultParagraphFont"/>
    <w:uiPriority w:val="9"/>
    <w:semiHidden/>
    <w:rsid w:val="007E14B7"/>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DefaultParagraphFont"/>
    <w:uiPriority w:val="9"/>
    <w:semiHidden/>
    <w:rsid w:val="007E14B7"/>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7E14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4B7"/>
    <w:rPr>
      <w:lang w:val="ru-RU"/>
    </w:rPr>
  </w:style>
  <w:style w:type="paragraph" w:styleId="Footer">
    <w:name w:val="footer"/>
    <w:basedOn w:val="Normal"/>
    <w:link w:val="FooterChar"/>
    <w:uiPriority w:val="99"/>
    <w:unhideWhenUsed/>
    <w:rsid w:val="007E1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4B7"/>
    <w:rPr>
      <w:lang w:val="ru-RU"/>
    </w:rPr>
  </w:style>
  <w:style w:type="paragraph" w:styleId="NoSpacing">
    <w:name w:val="No Spacing"/>
    <w:link w:val="NoSpacingChar"/>
    <w:uiPriority w:val="1"/>
    <w:qFormat/>
    <w:rsid w:val="007E14B7"/>
    <w:pPr>
      <w:spacing w:after="0" w:line="240" w:lineRule="auto"/>
    </w:pPr>
    <w:rPr>
      <w:lang w:val="ru-RU"/>
    </w:rPr>
  </w:style>
  <w:style w:type="character" w:customStyle="1" w:styleId="NoSpacingChar">
    <w:name w:val="No Spacing Char"/>
    <w:basedOn w:val="DefaultParagraphFont"/>
    <w:link w:val="NoSpacing"/>
    <w:uiPriority w:val="1"/>
    <w:rsid w:val="007E14B7"/>
    <w:rPr>
      <w:lang w:val="ru-RU"/>
    </w:rPr>
  </w:style>
  <w:style w:type="paragraph" w:styleId="BalloonText">
    <w:name w:val="Balloon Text"/>
    <w:basedOn w:val="Normal"/>
    <w:link w:val="BalloonTextChar"/>
    <w:uiPriority w:val="99"/>
    <w:semiHidden/>
    <w:unhideWhenUsed/>
    <w:rsid w:val="007E1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4B7"/>
    <w:rPr>
      <w:rFonts w:ascii="Tahoma" w:hAnsi="Tahoma" w:cs="Tahoma"/>
      <w:sz w:val="16"/>
      <w:szCs w:val="16"/>
      <w:lang w:val="ru-RU"/>
    </w:rPr>
  </w:style>
  <w:style w:type="character" w:styleId="CommentReference">
    <w:name w:val="annotation reference"/>
    <w:basedOn w:val="DefaultParagraphFont"/>
    <w:uiPriority w:val="99"/>
    <w:semiHidden/>
    <w:unhideWhenUsed/>
    <w:rsid w:val="007E14B7"/>
    <w:rPr>
      <w:sz w:val="16"/>
      <w:szCs w:val="16"/>
    </w:rPr>
  </w:style>
  <w:style w:type="paragraph" w:styleId="CommentText">
    <w:name w:val="annotation text"/>
    <w:basedOn w:val="Normal"/>
    <w:link w:val="CommentTextChar"/>
    <w:uiPriority w:val="99"/>
    <w:semiHidden/>
    <w:unhideWhenUsed/>
    <w:rsid w:val="007E14B7"/>
    <w:pPr>
      <w:spacing w:line="240" w:lineRule="auto"/>
    </w:pPr>
    <w:rPr>
      <w:sz w:val="20"/>
      <w:szCs w:val="20"/>
    </w:rPr>
  </w:style>
  <w:style w:type="character" w:customStyle="1" w:styleId="CommentTextChar">
    <w:name w:val="Comment Text Char"/>
    <w:basedOn w:val="DefaultParagraphFont"/>
    <w:link w:val="CommentText"/>
    <w:uiPriority w:val="99"/>
    <w:semiHidden/>
    <w:rsid w:val="007E14B7"/>
    <w:rPr>
      <w:sz w:val="20"/>
      <w:szCs w:val="20"/>
      <w:lang w:val="ru-RU"/>
    </w:rPr>
  </w:style>
  <w:style w:type="paragraph" w:styleId="CommentSubject">
    <w:name w:val="annotation subject"/>
    <w:basedOn w:val="CommentText"/>
    <w:next w:val="CommentText"/>
    <w:link w:val="CommentSubjectChar"/>
    <w:uiPriority w:val="99"/>
    <w:semiHidden/>
    <w:unhideWhenUsed/>
    <w:rsid w:val="007E14B7"/>
    <w:rPr>
      <w:b/>
      <w:bCs/>
    </w:rPr>
  </w:style>
  <w:style w:type="character" w:customStyle="1" w:styleId="CommentSubjectChar">
    <w:name w:val="Comment Subject Char"/>
    <w:basedOn w:val="CommentTextChar"/>
    <w:link w:val="CommentSubject"/>
    <w:uiPriority w:val="99"/>
    <w:semiHidden/>
    <w:rsid w:val="007E14B7"/>
    <w:rPr>
      <w:b/>
      <w:bCs/>
      <w:sz w:val="20"/>
      <w:szCs w:val="20"/>
      <w:lang w:val="ru-RU"/>
    </w:rPr>
  </w:style>
  <w:style w:type="paragraph" w:styleId="Revision">
    <w:name w:val="Revision"/>
    <w:hidden/>
    <w:uiPriority w:val="99"/>
    <w:semiHidden/>
    <w:rsid w:val="007E14B7"/>
    <w:pPr>
      <w:spacing w:after="0" w:line="240" w:lineRule="auto"/>
    </w:pPr>
    <w:rPr>
      <w:lang w:val="ru-RU"/>
    </w:rPr>
  </w:style>
  <w:style w:type="paragraph" w:styleId="TOCHeading">
    <w:name w:val="TOC Heading"/>
    <w:basedOn w:val="Heading1"/>
    <w:next w:val="Normal"/>
    <w:uiPriority w:val="39"/>
    <w:unhideWhenUsed/>
    <w:qFormat/>
    <w:rsid w:val="007E14B7"/>
    <w:pPr>
      <w:outlineLvl w:val="9"/>
    </w:pPr>
    <w:rPr>
      <w:rFonts w:asciiTheme="majorHAnsi" w:eastAsiaTheme="majorEastAsia" w:hAnsiTheme="majorHAnsi" w:cstheme="majorBidi"/>
      <w:bCs/>
      <w:noProof w:val="0"/>
      <w:color w:val="365F91" w:themeColor="accent1" w:themeShade="BF"/>
      <w:sz w:val="28"/>
      <w:szCs w:val="28"/>
      <w:lang w:val="en-US" w:eastAsia="ja-JP"/>
    </w:rPr>
  </w:style>
  <w:style w:type="paragraph" w:styleId="TOC1">
    <w:name w:val="toc 1"/>
    <w:basedOn w:val="Normal"/>
    <w:next w:val="Normal"/>
    <w:autoRedefine/>
    <w:uiPriority w:val="39"/>
    <w:unhideWhenUsed/>
    <w:rsid w:val="00B63C54"/>
    <w:pPr>
      <w:tabs>
        <w:tab w:val="right" w:leader="dot" w:pos="9016"/>
      </w:tabs>
      <w:spacing w:after="100"/>
      <w:jc w:val="center"/>
    </w:pPr>
    <w:rPr>
      <w:rFonts w:ascii="Palatino Linotype" w:eastAsia="Calibri" w:hAnsi="Palatino Linotype" w:cs="B Badr"/>
      <w:noProof/>
      <w:sz w:val="24"/>
      <w:szCs w:val="24"/>
      <w:lang w:val="az-Latn-AZ" w:bidi="fa-IR"/>
    </w:rPr>
  </w:style>
  <w:style w:type="paragraph" w:styleId="TOC2">
    <w:name w:val="toc 2"/>
    <w:basedOn w:val="Normal"/>
    <w:next w:val="Normal"/>
    <w:autoRedefine/>
    <w:uiPriority w:val="39"/>
    <w:unhideWhenUsed/>
    <w:rsid w:val="000D58EE"/>
    <w:pPr>
      <w:tabs>
        <w:tab w:val="right" w:leader="dot" w:pos="9016"/>
      </w:tabs>
      <w:spacing w:after="100"/>
      <w:jc w:val="center"/>
    </w:pPr>
    <w:rPr>
      <w:rFonts w:ascii="Palatino Linotype" w:eastAsia="Times New Roman" w:hAnsi="Palatino Linotype" w:cs="B Badr"/>
      <w:noProof/>
      <w:kern w:val="2"/>
      <w:sz w:val="28"/>
      <w:szCs w:val="28"/>
      <w:lang w:val="az-Latn-AZ" w:bidi="fa-IR"/>
    </w:rPr>
  </w:style>
  <w:style w:type="paragraph" w:styleId="TOC3">
    <w:name w:val="toc 3"/>
    <w:basedOn w:val="Normal"/>
    <w:next w:val="Normal"/>
    <w:autoRedefine/>
    <w:uiPriority w:val="39"/>
    <w:unhideWhenUsed/>
    <w:rsid w:val="00FE51C3"/>
    <w:pPr>
      <w:tabs>
        <w:tab w:val="right" w:leader="dot" w:pos="9016"/>
      </w:tabs>
      <w:spacing w:after="100"/>
      <w:ind w:left="270"/>
      <w:jc w:val="both"/>
    </w:pPr>
  </w:style>
  <w:style w:type="paragraph" w:styleId="TOC4">
    <w:name w:val="toc 4"/>
    <w:basedOn w:val="Normal"/>
    <w:next w:val="Normal"/>
    <w:autoRedefine/>
    <w:uiPriority w:val="39"/>
    <w:unhideWhenUsed/>
    <w:rsid w:val="007E14B7"/>
    <w:pPr>
      <w:spacing w:after="100"/>
      <w:ind w:left="660"/>
    </w:pPr>
  </w:style>
  <w:style w:type="paragraph" w:styleId="TOC5">
    <w:name w:val="toc 5"/>
    <w:basedOn w:val="Normal"/>
    <w:next w:val="Normal"/>
    <w:autoRedefine/>
    <w:uiPriority w:val="39"/>
    <w:unhideWhenUsed/>
    <w:rsid w:val="007E14B7"/>
    <w:pPr>
      <w:spacing w:after="100"/>
      <w:ind w:left="880"/>
    </w:pPr>
  </w:style>
  <w:style w:type="paragraph" w:styleId="TOC6">
    <w:name w:val="toc 6"/>
    <w:basedOn w:val="Normal"/>
    <w:next w:val="Normal"/>
    <w:autoRedefine/>
    <w:uiPriority w:val="39"/>
    <w:unhideWhenUsed/>
    <w:rsid w:val="007E14B7"/>
    <w:pPr>
      <w:spacing w:after="100"/>
      <w:ind w:left="1100"/>
    </w:pPr>
  </w:style>
  <w:style w:type="paragraph" w:styleId="TOC7">
    <w:name w:val="toc 7"/>
    <w:basedOn w:val="Normal"/>
    <w:next w:val="Normal"/>
    <w:autoRedefine/>
    <w:uiPriority w:val="39"/>
    <w:unhideWhenUsed/>
    <w:rsid w:val="007E14B7"/>
    <w:pPr>
      <w:spacing w:after="100"/>
      <w:ind w:left="1320"/>
    </w:pPr>
  </w:style>
  <w:style w:type="paragraph" w:styleId="TOC8">
    <w:name w:val="toc 8"/>
    <w:basedOn w:val="Normal"/>
    <w:next w:val="Normal"/>
    <w:autoRedefine/>
    <w:uiPriority w:val="39"/>
    <w:unhideWhenUsed/>
    <w:rsid w:val="007E14B7"/>
    <w:pPr>
      <w:spacing w:after="100"/>
      <w:ind w:left="1540"/>
    </w:pPr>
  </w:style>
  <w:style w:type="paragraph" w:styleId="TOC9">
    <w:name w:val="toc 9"/>
    <w:basedOn w:val="Normal"/>
    <w:next w:val="Normal"/>
    <w:autoRedefine/>
    <w:uiPriority w:val="39"/>
    <w:unhideWhenUsed/>
    <w:rsid w:val="007E14B7"/>
    <w:pPr>
      <w:spacing w:after="100"/>
      <w:ind w:left="1760"/>
    </w:pPr>
  </w:style>
  <w:style w:type="character" w:styleId="Hyperlink">
    <w:name w:val="Hyperlink"/>
    <w:basedOn w:val="DefaultParagraphFont"/>
    <w:uiPriority w:val="99"/>
    <w:unhideWhenUsed/>
    <w:rsid w:val="007E14B7"/>
    <w:rPr>
      <w:color w:val="0000FF" w:themeColor="hyperlink"/>
      <w:u w:val="single"/>
    </w:rPr>
  </w:style>
  <w:style w:type="paragraph" w:styleId="NormalWeb">
    <w:name w:val="Normal (Web)"/>
    <w:basedOn w:val="Normal"/>
    <w:uiPriority w:val="99"/>
    <w:unhideWhenUsed/>
    <w:rsid w:val="007E14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7E14B7"/>
    <w:rPr>
      <w:b/>
      <w:bCs/>
    </w:rPr>
  </w:style>
  <w:style w:type="paragraph" w:customStyle="1" w:styleId="a1">
    <w:name w:val="Абзац списка"/>
    <w:basedOn w:val="Normal"/>
    <w:uiPriority w:val="34"/>
    <w:qFormat/>
    <w:rsid w:val="005547D8"/>
    <w:pPr>
      <w:ind w:left="720"/>
      <w:contextualSpacing/>
    </w:pPr>
    <w:rPr>
      <w:rFonts w:ascii="Calibri" w:eastAsia="MS Mincho"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z.wikipedia.org/wiki/Eqoizm" TargetMode="External"/><Relationship Id="rId2" Type="http://schemas.openxmlformats.org/officeDocument/2006/relationships/hyperlink" Target="https://az.wikipedia.org/wiki/Xo%C5%9Fb%C9%99xtlik" TargetMode="External"/><Relationship Id="rId1" Type="http://schemas.openxmlformats.org/officeDocument/2006/relationships/hyperlink" Target="https://az.wikipedia.org/wiki/Lat%C4%B1n_dili" TargetMode="External"/><Relationship Id="rId4" Type="http://schemas.openxmlformats.org/officeDocument/2006/relationships/hyperlink" Target="https://az.wikipedia.org/wiki/Og%C3%BCst_Ko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AB01A8-576A-4E66-8D76-A53E1CB80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32242</Words>
  <Characters>183781</Characters>
  <Application>Microsoft Office Word</Application>
  <DocSecurity>0</DocSecurity>
  <Lines>1531</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dc:creator>
  <cp:keywords/>
  <dc:description/>
  <cp:lastModifiedBy>FH</cp:lastModifiedBy>
  <cp:revision>2</cp:revision>
  <dcterms:created xsi:type="dcterms:W3CDTF">2025-01-21T11:56:00Z</dcterms:created>
  <dcterms:modified xsi:type="dcterms:W3CDTF">2025-01-21T11:56:00Z</dcterms:modified>
</cp:coreProperties>
</file>